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065" w:type="dxa"/>
        <w:tblInd w:w="-567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8"/>
        <w:gridCol w:w="2125"/>
        <w:gridCol w:w="2552"/>
      </w:tblGrid>
      <w:tr w:rsidR="006D7674" w14:paraId="63C735F9" w14:textId="77777777">
        <w:trPr>
          <w:trHeight w:val="1261"/>
        </w:trPr>
        <w:tc>
          <w:tcPr>
            <w:tcW w:w="5388" w:type="dxa"/>
            <w:hideMark/>
          </w:tcPr>
          <w:tbl>
            <w:tblPr>
              <w:tblW w:w="8925" w:type="dxa"/>
              <w:tblInd w:w="214" w:type="dxa"/>
              <w:tblBorders>
                <w:insideH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48"/>
              <w:gridCol w:w="6447"/>
              <w:gridCol w:w="1630"/>
            </w:tblGrid>
            <w:tr w:rsidR="006D7674" w14:paraId="672F8393" w14:textId="77777777">
              <w:trPr>
                <w:trHeight w:val="1563"/>
              </w:trPr>
              <w:tc>
                <w:tcPr>
                  <w:tcW w:w="848" w:type="dxa"/>
                </w:tcPr>
                <w:p w14:paraId="4D217472" w14:textId="227B6E97" w:rsidR="006D7674" w:rsidRDefault="006D7674">
                  <w:pPr>
                    <w:tabs>
                      <w:tab w:val="left" w:pos="1541"/>
                    </w:tabs>
                    <w:ind w:left="213" w:hanging="142"/>
                    <w:rPr>
                      <w:kern w:val="2"/>
                      <w14:ligatures w14:val="standardContextual"/>
                    </w:rPr>
                  </w:pPr>
                  <w:r>
                    <w:rPr>
                      <w:noProof/>
                      <w:kern w:val="2"/>
                      <w14:ligatures w14:val="standardContextual"/>
                    </w:rPr>
                    <w:drawing>
                      <wp:anchor distT="0" distB="0" distL="114300" distR="114300" simplePos="0" relativeHeight="251658240" behindDoc="0" locked="0" layoutInCell="0" allowOverlap="1" wp14:anchorId="4988FCAF" wp14:editId="5C4A1E5B">
                        <wp:simplePos x="0" y="0"/>
                        <wp:positionH relativeFrom="leftMargin">
                          <wp:posOffset>-354965</wp:posOffset>
                        </wp:positionH>
                        <wp:positionV relativeFrom="paragraph">
                          <wp:posOffset>107315</wp:posOffset>
                        </wp:positionV>
                        <wp:extent cx="449580" cy="455295"/>
                        <wp:effectExtent l="0" t="0" r="7620" b="1905"/>
                        <wp:wrapNone/>
                        <wp:docPr id="266567495" name="Imagen 3" descr="Dibujo en blanco y negro&#10;&#10;El contenido generado por IA puede ser incorrecto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" descr="Dibujo en blanco y negro&#10;&#10;El contenido generado por IA puede ser incorrecto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9580" cy="4552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kern w:val="2"/>
                      <w14:ligatures w14:val="standardContextual"/>
                    </w:rPr>
                    <w:t xml:space="preserve">        </w:t>
                  </w:r>
                </w:p>
                <w:p w14:paraId="177D09E4" w14:textId="77777777" w:rsidR="006D7674" w:rsidRDefault="006D7674">
                  <w:pPr>
                    <w:tabs>
                      <w:tab w:val="left" w:pos="1541"/>
                    </w:tabs>
                    <w:ind w:left="213" w:hanging="142"/>
                    <w:rPr>
                      <w:kern w:val="2"/>
                      <w14:ligatures w14:val="standardContextual"/>
                    </w:rPr>
                  </w:pPr>
                </w:p>
                <w:p w14:paraId="32F12674" w14:textId="77777777" w:rsidR="006D7674" w:rsidRDefault="006D7674">
                  <w:pPr>
                    <w:tabs>
                      <w:tab w:val="left" w:pos="1541"/>
                    </w:tabs>
                    <w:ind w:left="213" w:hanging="142"/>
                    <w:rPr>
                      <w:kern w:val="2"/>
                      <w14:ligatures w14:val="standardContextual"/>
                    </w:rPr>
                  </w:pPr>
                  <w:r>
                    <w:rPr>
                      <w:kern w:val="2"/>
                      <w14:ligatures w14:val="standardContextual"/>
                    </w:rPr>
                    <w:tab/>
                  </w:r>
                </w:p>
              </w:tc>
              <w:tc>
                <w:tcPr>
                  <w:tcW w:w="6449" w:type="dxa"/>
                </w:tcPr>
                <w:p w14:paraId="685CF393" w14:textId="77777777" w:rsidR="006D7674" w:rsidRDefault="006D7674">
                  <w:pPr>
                    <w:rPr>
                      <w:rFonts w:ascii="Arial" w:hAnsi="Arial" w:cs="Arial"/>
                      <w:kern w:val="2"/>
                      <w:sz w:val="18"/>
                      <w:szCs w:val="18"/>
                      <w14:ligatures w14:val="standardContextual"/>
                    </w:rPr>
                  </w:pPr>
                </w:p>
                <w:p w14:paraId="50F93A86" w14:textId="77777777" w:rsidR="006D7674" w:rsidRDefault="006D7674">
                  <w:pPr>
                    <w:spacing w:after="0" w:line="240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eastAsia="es-ES"/>
                      <w14:ligatures w14:val="standardContextual"/>
                    </w:rPr>
                  </w:pPr>
                  <w:r>
                    <w:rPr>
                      <w:rFonts w:ascii="Arial" w:hAnsi="Arial" w:cs="Arial"/>
                      <w:kern w:val="2"/>
                      <w:sz w:val="18"/>
                      <w:szCs w:val="18"/>
                      <w:lang w:eastAsia="es-ES"/>
                      <w14:ligatures w14:val="standardContextual"/>
                    </w:rPr>
                    <w:t>MINISTERIO</w:t>
                  </w:r>
                </w:p>
                <w:p w14:paraId="044704A5" w14:textId="22CBE975" w:rsidR="006D7674" w:rsidRDefault="006D7674">
                  <w:pPr>
                    <w:spacing w:after="0" w:line="240" w:lineRule="auto"/>
                    <w:rPr>
                      <w:b/>
                      <w:kern w:val="2"/>
                      <w:sz w:val="18"/>
                      <w:szCs w:val="18"/>
                      <w14:ligatures w14:val="standardContextual"/>
                    </w:rPr>
                  </w:pPr>
                  <w:r>
                    <w:rPr>
                      <w:rFonts w:ascii="Arial" w:hAnsi="Arial" w:cs="Arial"/>
                      <w:kern w:val="2"/>
                      <w:sz w:val="18"/>
                      <w:szCs w:val="18"/>
                      <w:lang w:eastAsia="es-ES"/>
                      <w14:ligatures w14:val="standardContextual"/>
                    </w:rPr>
                    <w:t xml:space="preserve">DEL INTERIOR            </w:t>
                  </w:r>
                  <w:r w:rsidR="00600A46">
                    <w:rPr>
                      <w:noProof/>
                      <w14:ligatures w14:val="standardContextual"/>
                    </w:rPr>
                    <w:drawing>
                      <wp:inline distT="0" distB="0" distL="0" distR="0" wp14:anchorId="67AD83A8" wp14:editId="03C7E840">
                        <wp:extent cx="1546860" cy="365760"/>
                        <wp:effectExtent l="0" t="0" r="0" b="0"/>
                        <wp:docPr id="1864864810" name="Imagen 1" descr="Imagen que contiene Texto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64864810" name="Imagen 1" descr="Imagen que contiene Texto&#10;&#10;Descripción generada automáticamen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6860" cy="365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31" w:type="dxa"/>
                </w:tcPr>
                <w:p w14:paraId="3389D8E0" w14:textId="77777777" w:rsidR="006D7674" w:rsidRDefault="006D7674">
                  <w:pPr>
                    <w:rPr>
                      <w:kern w:val="2"/>
                      <w:sz w:val="16"/>
                      <w14:ligatures w14:val="standardContextual"/>
                    </w:rPr>
                  </w:pPr>
                </w:p>
                <w:p w14:paraId="4A51E649" w14:textId="77777777" w:rsidR="006D7674" w:rsidRDefault="006D7674">
                  <w:pPr>
                    <w:rPr>
                      <w:kern w:val="2"/>
                      <w:sz w:val="16"/>
                      <w14:ligatures w14:val="standardContextual"/>
                    </w:rPr>
                  </w:pPr>
                </w:p>
                <w:p w14:paraId="42FC615A" w14:textId="77777777" w:rsidR="006D7674" w:rsidRDefault="006D7674">
                  <w:pPr>
                    <w:rPr>
                      <w:kern w:val="2"/>
                      <w:sz w:val="16"/>
                      <w14:ligatures w14:val="standardContextual"/>
                    </w:rPr>
                  </w:pPr>
                </w:p>
              </w:tc>
            </w:tr>
          </w:tbl>
          <w:p w14:paraId="24D77BFD" w14:textId="77777777" w:rsidR="006D7674" w:rsidRDefault="006D7674">
            <w:pPr>
              <w:spacing w:line="256" w:lineRule="auto"/>
              <w:rPr>
                <w:rFonts w:eastAsiaTheme="minorHAnsi"/>
                <w:kern w:val="2"/>
                <w14:ligatures w14:val="standardContextual"/>
              </w:rPr>
            </w:pPr>
          </w:p>
        </w:tc>
        <w:tc>
          <w:tcPr>
            <w:tcW w:w="2125" w:type="dxa"/>
          </w:tcPr>
          <w:p w14:paraId="79BC6DBA" w14:textId="77777777" w:rsidR="006D7674" w:rsidRDefault="006D7674">
            <w:pPr>
              <w:rPr>
                <w:b/>
                <w:kern w:val="2"/>
                <w14:ligatures w14:val="standardContextual"/>
              </w:rPr>
            </w:pPr>
          </w:p>
          <w:p w14:paraId="4CCA6A16" w14:textId="2086E2F3" w:rsidR="006D7674" w:rsidRDefault="00130E9A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      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71BD59D8" wp14:editId="082C9DF2">
                  <wp:extent cx="962660" cy="446405"/>
                  <wp:effectExtent l="0" t="0" r="889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66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54AF07" w14:textId="77777777" w:rsidR="006D7674" w:rsidRDefault="006D7674">
            <w:pPr>
              <w:rPr>
                <w:kern w:val="2"/>
                <w14:ligatures w14:val="standardContextual"/>
              </w:rPr>
            </w:pPr>
          </w:p>
        </w:tc>
        <w:tc>
          <w:tcPr>
            <w:tcW w:w="2552" w:type="dxa"/>
          </w:tcPr>
          <w:p w14:paraId="27CB5BA3" w14:textId="77777777" w:rsidR="006D7674" w:rsidRDefault="006D7674">
            <w:pPr>
              <w:ind w:right="284"/>
              <w:rPr>
                <w:kern w:val="2"/>
                <w14:ligatures w14:val="standardContextual"/>
              </w:rPr>
            </w:pPr>
          </w:p>
          <w:p w14:paraId="3F87499E" w14:textId="77777777" w:rsidR="006D7674" w:rsidRDefault="006D7674">
            <w:pPr>
              <w:shd w:val="clear" w:color="auto" w:fill="BFBFBF"/>
              <w:spacing w:after="0"/>
              <w:ind w:right="-70"/>
              <w:contextualSpacing/>
              <w:rPr>
                <w:rFonts w:ascii="Arial" w:hAnsi="Arial" w:cs="Arial"/>
                <w:kern w:val="2"/>
                <w:sz w:val="18"/>
                <w:szCs w:val="18"/>
                <w14:ligatures w14:val="standardContextual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  <w14:ligatures w14:val="standardContextual"/>
              </w:rPr>
              <w:t xml:space="preserve">DIRECCIÓN GENERAL </w:t>
            </w:r>
          </w:p>
          <w:p w14:paraId="441FFE3A" w14:textId="77777777" w:rsidR="006D7674" w:rsidRDefault="006D7674">
            <w:pPr>
              <w:shd w:val="clear" w:color="auto" w:fill="BFBFBF"/>
              <w:spacing w:after="0"/>
              <w:ind w:right="-70"/>
              <w:contextualSpacing/>
              <w:rPr>
                <w:rFonts w:ascii="Arial" w:hAnsi="Arial" w:cs="Arial"/>
                <w:kern w:val="2"/>
                <w:sz w:val="18"/>
                <w:szCs w:val="18"/>
                <w14:ligatures w14:val="standardContextual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  <w14:ligatures w14:val="standardContextual"/>
              </w:rPr>
              <w:t xml:space="preserve">DE PROTECCIÓN CIVIL </w:t>
            </w:r>
          </w:p>
          <w:p w14:paraId="1A68CA05" w14:textId="77777777" w:rsidR="006D7674" w:rsidRDefault="006D7674">
            <w:pPr>
              <w:shd w:val="clear" w:color="auto" w:fill="BFBFBF"/>
              <w:spacing w:after="0"/>
              <w:ind w:right="-70"/>
              <w:contextualSpacing/>
              <w:rPr>
                <w:rFonts w:ascii="Arial" w:hAnsi="Arial" w:cs="Arial"/>
                <w:kern w:val="2"/>
                <w:sz w:val="18"/>
                <w:szCs w:val="18"/>
                <w14:ligatures w14:val="standardContextual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  <w14:ligatures w14:val="standardContextual"/>
              </w:rPr>
              <w:t xml:space="preserve">Y EMERGENCIAS </w:t>
            </w:r>
          </w:p>
          <w:p w14:paraId="411AD837" w14:textId="77777777" w:rsidR="006D7674" w:rsidRDefault="006D7674">
            <w:pPr>
              <w:spacing w:after="0"/>
              <w:ind w:right="-353"/>
              <w:contextualSpacing/>
              <w:rPr>
                <w:rFonts w:ascii="Arial" w:hAnsi="Arial" w:cs="Arial"/>
                <w:kern w:val="2"/>
                <w:sz w:val="16"/>
                <w:szCs w:val="18"/>
                <w14:ligatures w14:val="standardContextual"/>
              </w:rPr>
            </w:pPr>
          </w:p>
          <w:p w14:paraId="3DE58AE0" w14:textId="77777777" w:rsidR="006D7674" w:rsidRDefault="006D7674">
            <w:pPr>
              <w:spacing w:after="0"/>
              <w:ind w:right="-353"/>
              <w:contextualSpacing/>
              <w:rPr>
                <w:rFonts w:ascii="Arial" w:hAnsi="Arial" w:cs="Arial"/>
                <w:kern w:val="2"/>
                <w:sz w:val="16"/>
                <w:szCs w:val="18"/>
                <w14:ligatures w14:val="standardContextual"/>
              </w:rPr>
            </w:pPr>
            <w:r>
              <w:rPr>
                <w:rFonts w:ascii="Arial" w:hAnsi="Arial" w:cs="Arial"/>
                <w:kern w:val="2"/>
                <w:sz w:val="16"/>
                <w:szCs w:val="18"/>
                <w14:ligatures w14:val="standardContextual"/>
              </w:rPr>
              <w:t>ESCUELA NACIONAL</w:t>
            </w:r>
          </w:p>
          <w:p w14:paraId="2A0D8580" w14:textId="77777777" w:rsidR="006D7674" w:rsidRDefault="006D7674">
            <w:pPr>
              <w:spacing w:after="0"/>
              <w:ind w:right="-353"/>
              <w:contextualSpacing/>
              <w:rPr>
                <w:kern w:val="2"/>
                <w:sz w:val="16"/>
                <w14:ligatures w14:val="standardContextual"/>
              </w:rPr>
            </w:pPr>
            <w:r>
              <w:rPr>
                <w:rFonts w:ascii="Arial" w:hAnsi="Arial" w:cs="Arial"/>
                <w:kern w:val="2"/>
                <w:sz w:val="16"/>
                <w14:ligatures w14:val="standardContextual"/>
              </w:rPr>
              <w:t>DE PROTECCIÓN CIVIL</w:t>
            </w:r>
          </w:p>
        </w:tc>
      </w:tr>
    </w:tbl>
    <w:p w14:paraId="6364B0CA" w14:textId="77777777" w:rsidR="006D7674" w:rsidRDefault="006D7674" w:rsidP="006D76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autoSpaceDE w:val="0"/>
        <w:autoSpaceDN w:val="0"/>
        <w:adjustRightInd w:val="0"/>
        <w:spacing w:before="100" w:beforeAutospacing="1"/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IV SEMINARIO DE COMUNICACIÓN EN EMERGENCIAS</w:t>
      </w:r>
    </w:p>
    <w:p w14:paraId="28DF12AC" w14:textId="77777777" w:rsidR="006D7674" w:rsidRDefault="006D7674" w:rsidP="006D7674">
      <w:pPr>
        <w:pBdr>
          <w:bottom w:val="single" w:sz="4" w:space="9" w:color="auto"/>
        </w:pBdr>
        <w:autoSpaceDE w:val="0"/>
        <w:autoSpaceDN w:val="0"/>
        <w:adjustRightInd w:val="0"/>
        <w:spacing w:before="240" w:line="360" w:lineRule="auto"/>
        <w:rPr>
          <w:rFonts w:ascii="Arial" w:hAnsi="Arial" w:cs="Arial"/>
        </w:rPr>
      </w:pPr>
      <w:r>
        <w:rPr>
          <w:rFonts w:ascii="Arial" w:hAnsi="Arial" w:cs="Arial"/>
        </w:rPr>
        <w:t>Módulo: 4 RESPUESTA A LAS EMERGENCIAS</w:t>
      </w:r>
    </w:p>
    <w:p w14:paraId="10DC096F" w14:textId="77777777" w:rsidR="006D7674" w:rsidRDefault="006D7674" w:rsidP="006D7674">
      <w:pPr>
        <w:pBdr>
          <w:bottom w:val="single" w:sz="4" w:space="9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Submódulo: 4.8 Técnicas de Información y Comunicación en Emergencias.</w:t>
      </w:r>
    </w:p>
    <w:p w14:paraId="64629C99" w14:textId="77777777" w:rsidR="006D7674" w:rsidRDefault="006D7674" w:rsidP="006D7674">
      <w:pPr>
        <w:pBdr>
          <w:bottom w:val="single" w:sz="4" w:space="7" w:color="auto"/>
        </w:pBd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FECHA: 5 y 6</w:t>
      </w:r>
      <w:r>
        <w:rPr>
          <w:rFonts w:ascii="Arial" w:hAnsi="Arial" w:cs="Arial"/>
          <w:b/>
          <w:bCs/>
          <w:sz w:val="28"/>
          <w:szCs w:val="28"/>
        </w:rPr>
        <w:t xml:space="preserve"> de noviembre de 2025</w:t>
      </w:r>
    </w:p>
    <w:p w14:paraId="361E790B" w14:textId="77777777" w:rsidR="006D7674" w:rsidRDefault="006D7674" w:rsidP="006D7674">
      <w:pPr>
        <w:suppressAutoHyphens/>
        <w:spacing w:after="200" w:line="276" w:lineRule="auto"/>
        <w:jc w:val="both"/>
        <w:rPr>
          <w:rFonts w:ascii="Arial" w:hAnsi="Arial" w:cs="Arial"/>
          <w:bCs/>
          <w:snapToGrid w:val="0"/>
          <w:color w:val="501549" w:themeColor="accent5" w:themeShade="80"/>
          <w:sz w:val="24"/>
          <w:szCs w:val="24"/>
          <w:lang w:val="es-ES_tradnl" w:eastAsia="es-ES"/>
        </w:rPr>
      </w:pPr>
    </w:p>
    <w:p w14:paraId="4A165E35" w14:textId="77777777" w:rsidR="006D7674" w:rsidRPr="00306C65" w:rsidRDefault="006D7674" w:rsidP="006D7674">
      <w:pPr>
        <w:shd w:val="clear" w:color="auto" w:fill="BFBFBF"/>
        <w:spacing w:after="0" w:line="240" w:lineRule="auto"/>
        <w:jc w:val="both"/>
        <w:rPr>
          <w:rFonts w:ascii="Arial" w:hAnsi="Arial" w:cs="Arial"/>
          <w:b/>
          <w:bCs/>
          <w:snapToGrid w:val="0"/>
          <w:color w:val="0E2841" w:themeColor="text2"/>
          <w:sz w:val="24"/>
          <w:szCs w:val="24"/>
          <w:lang w:val="es-ES_tradnl" w:eastAsia="es-ES"/>
        </w:rPr>
      </w:pPr>
      <w:r w:rsidRPr="00306C65">
        <w:rPr>
          <w:rFonts w:ascii="Arial" w:hAnsi="Arial" w:cs="Arial"/>
          <w:b/>
          <w:bCs/>
          <w:snapToGrid w:val="0"/>
          <w:color w:val="0E2841" w:themeColor="text2"/>
          <w:sz w:val="24"/>
          <w:szCs w:val="24"/>
          <w:lang w:val="es-ES_tradnl" w:eastAsia="es-ES"/>
        </w:rPr>
        <w:t>5 de noviembre: En la sede de la Asociación de la Prensa de Madrid</w:t>
      </w:r>
    </w:p>
    <w:p w14:paraId="5728EE78" w14:textId="77777777" w:rsidR="006D7674" w:rsidRPr="00167A7C" w:rsidRDefault="006D7674" w:rsidP="006D7674">
      <w:pPr>
        <w:suppressAutoHyphens/>
        <w:spacing w:after="200" w:line="276" w:lineRule="auto"/>
        <w:jc w:val="both"/>
        <w:rPr>
          <w:rFonts w:ascii="Arial" w:hAnsi="Arial" w:cs="Arial"/>
          <w:bCs/>
          <w:snapToGrid w:val="0"/>
          <w:color w:val="0E2841" w:themeColor="text2"/>
          <w:sz w:val="24"/>
          <w:szCs w:val="24"/>
          <w:lang w:val="es-ES_tradnl" w:eastAsia="es-ES"/>
        </w:rPr>
      </w:pPr>
    </w:p>
    <w:p w14:paraId="58515BEA" w14:textId="7160B3D2" w:rsidR="006D7674" w:rsidRPr="00167A7C" w:rsidRDefault="006D7674" w:rsidP="006D7674">
      <w:pPr>
        <w:suppressAutoHyphens/>
        <w:spacing w:after="200" w:line="276" w:lineRule="auto"/>
        <w:jc w:val="both"/>
        <w:rPr>
          <w:rFonts w:ascii="Arial" w:hAnsi="Arial" w:cs="Arial"/>
          <w:b/>
          <w:color w:val="0E2841" w:themeColor="text2"/>
          <w:sz w:val="24"/>
          <w:szCs w:val="24"/>
        </w:rPr>
      </w:pPr>
      <w:r w:rsidRPr="00167A7C">
        <w:rPr>
          <w:rFonts w:ascii="Arial" w:hAnsi="Arial" w:cs="Arial"/>
          <w:b/>
          <w:color w:val="0E2841" w:themeColor="text2"/>
          <w:sz w:val="24"/>
          <w:szCs w:val="24"/>
        </w:rPr>
        <w:t>09.00 - 09.</w:t>
      </w:r>
      <w:r w:rsidR="00A65809" w:rsidRPr="00167A7C">
        <w:rPr>
          <w:rFonts w:ascii="Arial" w:hAnsi="Arial" w:cs="Arial"/>
          <w:b/>
          <w:color w:val="0E2841" w:themeColor="text2"/>
          <w:sz w:val="24"/>
          <w:szCs w:val="24"/>
        </w:rPr>
        <w:t>15</w:t>
      </w:r>
      <w:r w:rsidRPr="00167A7C">
        <w:rPr>
          <w:rFonts w:ascii="Arial" w:hAnsi="Arial" w:cs="Arial"/>
          <w:b/>
          <w:color w:val="0E2841" w:themeColor="text2"/>
          <w:sz w:val="24"/>
          <w:szCs w:val="24"/>
        </w:rPr>
        <w:t xml:space="preserve">h.- Recepción de asistentes. </w:t>
      </w:r>
    </w:p>
    <w:p w14:paraId="4440168B" w14:textId="1ABC1798" w:rsidR="006D7674" w:rsidRDefault="006D7674" w:rsidP="006D7674">
      <w:pPr>
        <w:suppressAutoHyphens/>
        <w:spacing w:after="200" w:line="276" w:lineRule="auto"/>
        <w:jc w:val="both"/>
        <w:rPr>
          <w:rFonts w:ascii="Arial" w:hAnsi="Arial" w:cs="Arial"/>
          <w:b/>
          <w:color w:val="0F4761" w:themeColor="accent1" w:themeShade="BF"/>
          <w:sz w:val="24"/>
          <w:szCs w:val="24"/>
        </w:rPr>
      </w:pPr>
      <w:r w:rsidRPr="00167A7C">
        <w:rPr>
          <w:rFonts w:ascii="Arial" w:hAnsi="Arial" w:cs="Arial"/>
          <w:b/>
          <w:color w:val="0E2841" w:themeColor="text2"/>
          <w:sz w:val="24"/>
          <w:szCs w:val="24"/>
        </w:rPr>
        <w:t>09.</w:t>
      </w:r>
      <w:r w:rsidR="00A65809" w:rsidRPr="00167A7C">
        <w:rPr>
          <w:rFonts w:ascii="Arial" w:hAnsi="Arial" w:cs="Arial"/>
          <w:b/>
          <w:color w:val="0E2841" w:themeColor="text2"/>
          <w:sz w:val="24"/>
          <w:szCs w:val="24"/>
        </w:rPr>
        <w:t>15</w:t>
      </w:r>
      <w:r w:rsidRPr="00167A7C">
        <w:rPr>
          <w:rFonts w:ascii="Arial" w:hAnsi="Arial" w:cs="Arial"/>
          <w:b/>
          <w:color w:val="0E2841" w:themeColor="text2"/>
          <w:sz w:val="24"/>
          <w:szCs w:val="24"/>
        </w:rPr>
        <w:t xml:space="preserve"> </w:t>
      </w:r>
      <w:r w:rsidR="00265802">
        <w:rPr>
          <w:rFonts w:ascii="Arial" w:hAnsi="Arial" w:cs="Arial"/>
          <w:b/>
          <w:color w:val="0E2841" w:themeColor="text2"/>
          <w:sz w:val="24"/>
          <w:szCs w:val="24"/>
        </w:rPr>
        <w:t>-</w:t>
      </w:r>
      <w:r w:rsidRPr="00167A7C">
        <w:rPr>
          <w:rFonts w:ascii="Arial" w:hAnsi="Arial" w:cs="Arial"/>
          <w:b/>
          <w:color w:val="0E2841" w:themeColor="text2"/>
          <w:sz w:val="24"/>
          <w:szCs w:val="24"/>
        </w:rPr>
        <w:t xml:space="preserve"> </w:t>
      </w:r>
      <w:r w:rsidR="00A65809" w:rsidRPr="00167A7C">
        <w:rPr>
          <w:rFonts w:ascii="Arial" w:hAnsi="Arial" w:cs="Arial"/>
          <w:b/>
          <w:color w:val="0E2841" w:themeColor="text2"/>
          <w:sz w:val="24"/>
          <w:szCs w:val="24"/>
        </w:rPr>
        <w:t>09.45</w:t>
      </w:r>
      <w:r w:rsidRPr="00167A7C">
        <w:rPr>
          <w:rFonts w:ascii="Arial" w:hAnsi="Arial" w:cs="Arial"/>
          <w:b/>
          <w:color w:val="0E2841" w:themeColor="text2"/>
          <w:sz w:val="24"/>
          <w:szCs w:val="24"/>
        </w:rPr>
        <w:t>h.- Inauguración</w:t>
      </w:r>
      <w:r>
        <w:rPr>
          <w:rFonts w:ascii="Arial" w:hAnsi="Arial" w:cs="Arial"/>
          <w:b/>
          <w:color w:val="0F4761" w:themeColor="accent1" w:themeShade="BF"/>
          <w:sz w:val="24"/>
          <w:szCs w:val="24"/>
        </w:rPr>
        <w:t xml:space="preserve">. </w:t>
      </w:r>
    </w:p>
    <w:p w14:paraId="0AF98A50" w14:textId="5AC11415" w:rsidR="008E2B76" w:rsidRDefault="009F1B76" w:rsidP="006D7674">
      <w:pPr>
        <w:suppressAutoHyphens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225402">
        <w:rPr>
          <w:rFonts w:ascii="Arial" w:hAnsi="Arial" w:cs="Arial"/>
          <w:b/>
          <w:bCs/>
          <w:sz w:val="24"/>
          <w:szCs w:val="24"/>
        </w:rPr>
        <w:t xml:space="preserve">Juan </w:t>
      </w:r>
      <w:r w:rsidR="00A10284">
        <w:rPr>
          <w:rFonts w:ascii="Arial" w:hAnsi="Arial" w:cs="Arial"/>
          <w:b/>
          <w:bCs/>
          <w:sz w:val="24"/>
          <w:szCs w:val="24"/>
        </w:rPr>
        <w:t xml:space="preserve">A. </w:t>
      </w:r>
      <w:r w:rsidRPr="00225402">
        <w:rPr>
          <w:rFonts w:ascii="Arial" w:hAnsi="Arial" w:cs="Arial"/>
          <w:b/>
          <w:bCs/>
          <w:sz w:val="24"/>
          <w:szCs w:val="24"/>
        </w:rPr>
        <w:t>Gama</w:t>
      </w:r>
      <w:r>
        <w:rPr>
          <w:rFonts w:ascii="Arial" w:hAnsi="Arial" w:cs="Arial"/>
          <w:sz w:val="24"/>
          <w:szCs w:val="24"/>
        </w:rPr>
        <w:t>, subdirector general de Formación y Relaciones In</w:t>
      </w:r>
      <w:r w:rsidR="000D49CB">
        <w:rPr>
          <w:rFonts w:ascii="Arial" w:hAnsi="Arial" w:cs="Arial"/>
          <w:sz w:val="24"/>
          <w:szCs w:val="24"/>
        </w:rPr>
        <w:t>stitucionales de la Dirección</w:t>
      </w:r>
      <w:r w:rsidR="00225402">
        <w:rPr>
          <w:rFonts w:ascii="Arial" w:hAnsi="Arial" w:cs="Arial"/>
          <w:sz w:val="24"/>
          <w:szCs w:val="24"/>
        </w:rPr>
        <w:t xml:space="preserve"> G</w:t>
      </w:r>
      <w:r w:rsidR="000D49CB">
        <w:rPr>
          <w:rFonts w:ascii="Arial" w:hAnsi="Arial" w:cs="Arial"/>
          <w:sz w:val="24"/>
          <w:szCs w:val="24"/>
        </w:rPr>
        <w:t>eneral de P</w:t>
      </w:r>
      <w:r w:rsidR="008E2B76" w:rsidRPr="002F27F1">
        <w:rPr>
          <w:rFonts w:ascii="Arial" w:hAnsi="Arial" w:cs="Arial"/>
          <w:sz w:val="24"/>
          <w:szCs w:val="24"/>
        </w:rPr>
        <w:t>rotección Civil</w:t>
      </w:r>
      <w:r w:rsidR="000D49CB">
        <w:rPr>
          <w:rFonts w:ascii="Arial" w:hAnsi="Arial" w:cs="Arial"/>
          <w:sz w:val="24"/>
          <w:szCs w:val="24"/>
        </w:rPr>
        <w:t xml:space="preserve"> y Emergencias,</w:t>
      </w:r>
      <w:r w:rsidR="008E2B76" w:rsidRPr="002F27F1">
        <w:rPr>
          <w:rFonts w:ascii="Arial" w:hAnsi="Arial" w:cs="Arial"/>
          <w:sz w:val="24"/>
          <w:szCs w:val="24"/>
        </w:rPr>
        <w:t xml:space="preserve"> </w:t>
      </w:r>
      <w:r w:rsidR="004077B2">
        <w:rPr>
          <w:rFonts w:ascii="Arial" w:hAnsi="Arial" w:cs="Arial"/>
          <w:sz w:val="24"/>
          <w:szCs w:val="24"/>
        </w:rPr>
        <w:t>j</w:t>
      </w:r>
      <w:r w:rsidR="008E2B76" w:rsidRPr="001E4B8A">
        <w:rPr>
          <w:rFonts w:ascii="Arial" w:hAnsi="Arial" w:cs="Arial"/>
          <w:sz w:val="24"/>
          <w:szCs w:val="24"/>
        </w:rPr>
        <w:t xml:space="preserve">unto </w:t>
      </w:r>
      <w:r w:rsidR="008E2B76">
        <w:rPr>
          <w:rFonts w:ascii="Arial" w:hAnsi="Arial" w:cs="Arial"/>
          <w:sz w:val="24"/>
          <w:szCs w:val="24"/>
        </w:rPr>
        <w:t xml:space="preserve">con </w:t>
      </w:r>
      <w:r w:rsidR="00EA607E">
        <w:rPr>
          <w:rFonts w:ascii="Arial" w:hAnsi="Arial" w:cs="Arial"/>
          <w:sz w:val="24"/>
          <w:szCs w:val="24"/>
        </w:rPr>
        <w:t xml:space="preserve">la secretaria general </w:t>
      </w:r>
      <w:r w:rsidR="008E2B76" w:rsidRPr="000D0DE4">
        <w:rPr>
          <w:rFonts w:ascii="Arial" w:hAnsi="Arial" w:cs="Arial"/>
          <w:sz w:val="24"/>
          <w:szCs w:val="24"/>
        </w:rPr>
        <w:t>de la Asociación de la Prensa de Madrid</w:t>
      </w:r>
      <w:r w:rsidR="008E2B76">
        <w:rPr>
          <w:rFonts w:ascii="Arial" w:hAnsi="Arial" w:cs="Arial"/>
          <w:b/>
          <w:bCs/>
          <w:sz w:val="24"/>
          <w:szCs w:val="24"/>
        </w:rPr>
        <w:t xml:space="preserve">, </w:t>
      </w:r>
      <w:r w:rsidR="00EA607E">
        <w:rPr>
          <w:rFonts w:ascii="Arial" w:hAnsi="Arial" w:cs="Arial"/>
          <w:b/>
          <w:bCs/>
          <w:sz w:val="24"/>
          <w:szCs w:val="24"/>
        </w:rPr>
        <w:t xml:space="preserve">Mónica </w:t>
      </w:r>
      <w:proofErr w:type="spellStart"/>
      <w:r w:rsidR="00EA607E">
        <w:rPr>
          <w:rFonts w:ascii="Arial" w:hAnsi="Arial" w:cs="Arial"/>
          <w:b/>
          <w:bCs/>
          <w:sz w:val="24"/>
          <w:szCs w:val="24"/>
        </w:rPr>
        <w:t>Tourón</w:t>
      </w:r>
      <w:proofErr w:type="spellEnd"/>
      <w:r w:rsidR="008E2B76" w:rsidRPr="00EA607E">
        <w:rPr>
          <w:rFonts w:ascii="Arial" w:hAnsi="Arial" w:cs="Arial"/>
          <w:sz w:val="24"/>
          <w:szCs w:val="24"/>
        </w:rPr>
        <w:t>,</w:t>
      </w:r>
      <w:r w:rsidR="008E2B76" w:rsidRPr="002809DC">
        <w:rPr>
          <w:rFonts w:ascii="Arial" w:hAnsi="Arial" w:cs="Arial"/>
          <w:sz w:val="24"/>
          <w:szCs w:val="24"/>
        </w:rPr>
        <w:t xml:space="preserve"> </w:t>
      </w:r>
      <w:r w:rsidR="008E2B76">
        <w:rPr>
          <w:rFonts w:ascii="Arial" w:hAnsi="Arial" w:cs="Arial"/>
          <w:sz w:val="24"/>
          <w:szCs w:val="24"/>
        </w:rPr>
        <w:t xml:space="preserve">y </w:t>
      </w:r>
      <w:r w:rsidR="008E2B76" w:rsidRPr="002809DC">
        <w:rPr>
          <w:rFonts w:ascii="Arial" w:hAnsi="Arial" w:cs="Arial"/>
          <w:sz w:val="24"/>
          <w:szCs w:val="24"/>
        </w:rPr>
        <w:t>el</w:t>
      </w:r>
      <w:r w:rsidR="008E2B76">
        <w:rPr>
          <w:rFonts w:ascii="Arial" w:hAnsi="Arial" w:cs="Arial"/>
          <w:b/>
          <w:bCs/>
          <w:sz w:val="24"/>
          <w:szCs w:val="24"/>
        </w:rPr>
        <w:t xml:space="preserve"> </w:t>
      </w:r>
      <w:r w:rsidR="008E2B76" w:rsidRPr="001E4B8A">
        <w:rPr>
          <w:rFonts w:ascii="Arial" w:hAnsi="Arial" w:cs="Arial"/>
          <w:sz w:val="24"/>
          <w:szCs w:val="24"/>
        </w:rPr>
        <w:t>director de</w:t>
      </w:r>
      <w:r w:rsidR="008E2B76">
        <w:rPr>
          <w:rFonts w:ascii="Arial" w:hAnsi="Arial" w:cs="Arial"/>
          <w:sz w:val="24"/>
          <w:szCs w:val="24"/>
        </w:rPr>
        <w:t xml:space="preserve"> la Escuela de Formación de la Agencia EFE, </w:t>
      </w:r>
      <w:r w:rsidR="008E2B76">
        <w:rPr>
          <w:rFonts w:ascii="Arial" w:hAnsi="Arial" w:cs="Arial"/>
          <w:b/>
          <w:bCs/>
          <w:sz w:val="24"/>
          <w:szCs w:val="24"/>
        </w:rPr>
        <w:t xml:space="preserve">Carlos </w:t>
      </w:r>
      <w:proofErr w:type="spellStart"/>
      <w:r w:rsidR="008E2B76">
        <w:rPr>
          <w:rFonts w:ascii="Arial" w:hAnsi="Arial" w:cs="Arial"/>
          <w:b/>
          <w:bCs/>
          <w:sz w:val="24"/>
          <w:szCs w:val="24"/>
        </w:rPr>
        <w:t>Gosch</w:t>
      </w:r>
      <w:proofErr w:type="spellEnd"/>
      <w:r w:rsidR="00EA607E" w:rsidRPr="00EA607E">
        <w:rPr>
          <w:rFonts w:ascii="Arial" w:hAnsi="Arial" w:cs="Arial"/>
          <w:sz w:val="24"/>
          <w:szCs w:val="24"/>
        </w:rPr>
        <w:t>.</w:t>
      </w:r>
    </w:p>
    <w:p w14:paraId="2FA5A280" w14:textId="3EC73FB9" w:rsidR="006D7674" w:rsidRPr="00167A7C" w:rsidRDefault="00951D39" w:rsidP="006D7674">
      <w:pPr>
        <w:suppressAutoHyphens/>
        <w:spacing w:after="200" w:line="276" w:lineRule="auto"/>
        <w:jc w:val="both"/>
        <w:rPr>
          <w:rFonts w:ascii="Arial" w:hAnsi="Arial" w:cs="Arial"/>
          <w:strike/>
          <w:color w:val="0E2841" w:themeColor="text2"/>
          <w:sz w:val="24"/>
          <w:szCs w:val="24"/>
        </w:rPr>
      </w:pPr>
      <w:r w:rsidRPr="00167A7C">
        <w:rPr>
          <w:rFonts w:ascii="Arial" w:hAnsi="Arial" w:cs="Arial"/>
          <w:b/>
          <w:color w:val="0E2841" w:themeColor="text2"/>
          <w:sz w:val="24"/>
          <w:szCs w:val="24"/>
        </w:rPr>
        <w:t>09.45</w:t>
      </w:r>
      <w:r w:rsidR="006D7674" w:rsidRPr="00167A7C">
        <w:rPr>
          <w:rFonts w:ascii="Arial" w:hAnsi="Arial" w:cs="Arial"/>
          <w:b/>
          <w:color w:val="0E2841" w:themeColor="text2"/>
          <w:sz w:val="24"/>
          <w:szCs w:val="24"/>
        </w:rPr>
        <w:t xml:space="preserve"> </w:t>
      </w:r>
      <w:r w:rsidR="00265802">
        <w:rPr>
          <w:rFonts w:ascii="Arial" w:hAnsi="Arial" w:cs="Arial"/>
          <w:b/>
          <w:color w:val="0E2841" w:themeColor="text2"/>
          <w:sz w:val="24"/>
          <w:szCs w:val="24"/>
        </w:rPr>
        <w:t>-</w:t>
      </w:r>
      <w:r w:rsidR="006D7674" w:rsidRPr="00167A7C">
        <w:rPr>
          <w:rFonts w:ascii="Arial" w:hAnsi="Arial" w:cs="Arial"/>
          <w:b/>
          <w:color w:val="0E2841" w:themeColor="text2"/>
          <w:sz w:val="24"/>
          <w:szCs w:val="24"/>
        </w:rPr>
        <w:t xml:space="preserve"> </w:t>
      </w:r>
      <w:r w:rsidR="00907D70" w:rsidRPr="00167A7C">
        <w:rPr>
          <w:rFonts w:ascii="Arial" w:hAnsi="Arial" w:cs="Arial"/>
          <w:b/>
          <w:color w:val="0E2841" w:themeColor="text2"/>
          <w:sz w:val="24"/>
          <w:szCs w:val="24"/>
        </w:rPr>
        <w:t>1</w:t>
      </w:r>
      <w:r w:rsidRPr="00167A7C">
        <w:rPr>
          <w:rFonts w:ascii="Arial" w:hAnsi="Arial" w:cs="Arial"/>
          <w:b/>
          <w:color w:val="0E2841" w:themeColor="text2"/>
          <w:sz w:val="24"/>
          <w:szCs w:val="24"/>
        </w:rPr>
        <w:t>1.45</w:t>
      </w:r>
      <w:r w:rsidR="006D7674" w:rsidRPr="00167A7C">
        <w:rPr>
          <w:rFonts w:ascii="Arial" w:hAnsi="Arial" w:cs="Arial"/>
          <w:b/>
          <w:color w:val="0E2841" w:themeColor="text2"/>
          <w:sz w:val="24"/>
          <w:szCs w:val="24"/>
        </w:rPr>
        <w:t>h</w:t>
      </w:r>
      <w:r w:rsidR="00167A7C" w:rsidRPr="00167A7C">
        <w:rPr>
          <w:rFonts w:ascii="Arial" w:hAnsi="Arial" w:cs="Arial"/>
          <w:b/>
          <w:color w:val="0E2841" w:themeColor="text2"/>
          <w:sz w:val="24"/>
          <w:szCs w:val="24"/>
        </w:rPr>
        <w:t>.-</w:t>
      </w:r>
      <w:r w:rsidR="006D7674" w:rsidRPr="00167A7C">
        <w:rPr>
          <w:rFonts w:ascii="Arial" w:hAnsi="Arial" w:cs="Arial"/>
          <w:b/>
          <w:color w:val="0E2841" w:themeColor="text2"/>
          <w:sz w:val="24"/>
          <w:szCs w:val="24"/>
        </w:rPr>
        <w:t xml:space="preserve"> Panel 1: El Sistema Nacional de Protección Civil (SNPC): Estado y Comunidades Autónomas</w:t>
      </w:r>
      <w:r w:rsidR="00703A7E" w:rsidRPr="00167A7C">
        <w:rPr>
          <w:rFonts w:ascii="Arial" w:hAnsi="Arial" w:cs="Arial"/>
          <w:b/>
          <w:color w:val="0E2841" w:themeColor="text2"/>
          <w:sz w:val="24"/>
          <w:szCs w:val="24"/>
        </w:rPr>
        <w:t>. Experiencias de Incendios Forestales</w:t>
      </w:r>
      <w:r w:rsidR="006D7674" w:rsidRPr="00167A7C">
        <w:rPr>
          <w:rFonts w:ascii="Arial" w:hAnsi="Arial" w:cs="Arial"/>
          <w:b/>
          <w:color w:val="0E2841" w:themeColor="text2"/>
          <w:sz w:val="24"/>
          <w:szCs w:val="24"/>
        </w:rPr>
        <w:t xml:space="preserve"> </w:t>
      </w:r>
    </w:p>
    <w:p w14:paraId="0057CE30" w14:textId="77777777" w:rsidR="006D7674" w:rsidRDefault="006D7674" w:rsidP="006D7674">
      <w:pPr>
        <w:suppressAutoHyphens/>
        <w:spacing w:after="200" w:line="276" w:lineRule="auto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Benjamín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Salvago</w:t>
      </w:r>
      <w:proofErr w:type="spellEnd"/>
      <w:r>
        <w:rPr>
          <w:rFonts w:ascii="Arial" w:hAnsi="Arial" w:cs="Arial"/>
          <w:sz w:val="24"/>
          <w:szCs w:val="24"/>
        </w:rPr>
        <w:t xml:space="preserve">, subdirector general de Planificación, Operaciones y Emergencias de la Dirección General de Protección Civil y Emergencias (DGPCE): </w:t>
      </w:r>
      <w:r>
        <w:rPr>
          <w:rFonts w:ascii="Arial" w:hAnsi="Arial" w:cs="Arial"/>
          <w:i/>
          <w:iCs/>
          <w:sz w:val="24"/>
          <w:szCs w:val="24"/>
        </w:rPr>
        <w:t>Competencias estatales. Actuaciones en el marco del SNPC, El ciclo de gestión de las emergencias: Estructura operativa</w:t>
      </w:r>
    </w:p>
    <w:p w14:paraId="438DB811" w14:textId="5DE7B804" w:rsidR="006D7674" w:rsidRDefault="00E022EA" w:rsidP="006D7674">
      <w:pPr>
        <w:suppressAutoHyphens/>
        <w:spacing w:after="200" w:line="276" w:lineRule="auto"/>
        <w:jc w:val="both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27325C">
        <w:rPr>
          <w:rFonts w:ascii="Arial" w:hAnsi="Arial" w:cs="Arial"/>
          <w:b/>
          <w:bCs/>
          <w:color w:val="000000" w:themeColor="text1"/>
          <w:sz w:val="24"/>
          <w:szCs w:val="24"/>
        </w:rPr>
        <w:t>Pascual Galera</w:t>
      </w:r>
      <w:r w:rsidR="00672B29">
        <w:rPr>
          <w:rFonts w:ascii="Arial" w:hAnsi="Arial" w:cs="Arial"/>
          <w:color w:val="000000" w:themeColor="text1"/>
          <w:sz w:val="24"/>
          <w:szCs w:val="24"/>
        </w:rPr>
        <w:t>, jefe d</w:t>
      </w:r>
      <w:r w:rsidR="00991957">
        <w:rPr>
          <w:rFonts w:ascii="Arial" w:hAnsi="Arial" w:cs="Arial"/>
          <w:color w:val="000000" w:themeColor="text1"/>
          <w:sz w:val="24"/>
          <w:szCs w:val="24"/>
        </w:rPr>
        <w:t xml:space="preserve">e </w:t>
      </w:r>
      <w:r w:rsidR="00AC2631">
        <w:rPr>
          <w:rFonts w:ascii="Arial" w:hAnsi="Arial" w:cs="Arial"/>
          <w:color w:val="000000" w:themeColor="text1"/>
          <w:sz w:val="24"/>
          <w:szCs w:val="24"/>
        </w:rPr>
        <w:t>Unidad</w:t>
      </w:r>
      <w:r w:rsidR="00991957">
        <w:rPr>
          <w:rFonts w:ascii="Arial" w:hAnsi="Arial" w:cs="Arial"/>
          <w:color w:val="000000" w:themeColor="text1"/>
          <w:sz w:val="24"/>
          <w:szCs w:val="24"/>
        </w:rPr>
        <w:t xml:space="preserve"> de </w:t>
      </w:r>
      <w:r w:rsidR="00AC2631">
        <w:rPr>
          <w:rFonts w:ascii="Arial" w:hAnsi="Arial" w:cs="Arial"/>
          <w:color w:val="000000" w:themeColor="text1"/>
          <w:sz w:val="24"/>
          <w:szCs w:val="24"/>
        </w:rPr>
        <w:t>C</w:t>
      </w:r>
      <w:r w:rsidR="00991957">
        <w:rPr>
          <w:rFonts w:ascii="Arial" w:hAnsi="Arial" w:cs="Arial"/>
          <w:color w:val="000000" w:themeColor="text1"/>
          <w:sz w:val="24"/>
          <w:szCs w:val="24"/>
        </w:rPr>
        <w:t>oordinación Operativa. Dirección General de Protección Civil de l</w:t>
      </w:r>
      <w:r w:rsidR="0027325C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="006D7674" w:rsidRPr="00FA4A32">
        <w:rPr>
          <w:rFonts w:ascii="Arial" w:hAnsi="Arial" w:cs="Arial"/>
          <w:color w:val="000000" w:themeColor="text1"/>
          <w:sz w:val="24"/>
          <w:szCs w:val="24"/>
        </w:rPr>
        <w:t xml:space="preserve">Comunidad Autónoma de </w:t>
      </w:r>
      <w:r w:rsidR="006D7674" w:rsidRPr="00020FD4">
        <w:rPr>
          <w:rFonts w:ascii="Arial" w:hAnsi="Arial" w:cs="Arial"/>
          <w:i/>
          <w:iCs/>
          <w:color w:val="000000" w:themeColor="text1"/>
          <w:sz w:val="24"/>
          <w:szCs w:val="24"/>
        </w:rPr>
        <w:t>Madrid</w:t>
      </w:r>
      <w:r w:rsidR="006D7674" w:rsidRPr="00FA4A32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r w:rsidR="006D7674" w:rsidRPr="00FA4A32">
        <w:rPr>
          <w:rFonts w:ascii="Arial" w:hAnsi="Arial" w:cs="Arial"/>
          <w:i/>
          <w:iCs/>
          <w:color w:val="000000" w:themeColor="text1"/>
          <w:sz w:val="24"/>
          <w:szCs w:val="24"/>
        </w:rPr>
        <w:t>Competencias autonómicas. Actuaciones en el marco del SNPC</w:t>
      </w:r>
    </w:p>
    <w:p w14:paraId="796F7E21" w14:textId="1C37DD89" w:rsidR="00020FD4" w:rsidRPr="00FA4A32" w:rsidRDefault="00020FD4" w:rsidP="006D7674">
      <w:pPr>
        <w:suppressAutoHyphens/>
        <w:spacing w:after="200" w:line="276" w:lineRule="auto"/>
        <w:jc w:val="both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EC0706">
        <w:rPr>
          <w:rFonts w:ascii="Arial" w:hAnsi="Arial" w:cs="Arial"/>
          <w:b/>
          <w:bCs/>
          <w:color w:val="000000" w:themeColor="text1"/>
          <w:sz w:val="24"/>
          <w:szCs w:val="24"/>
        </w:rPr>
        <w:t>José Antonio García Abarca</w:t>
      </w:r>
      <w:r w:rsidR="00DC0BBB" w:rsidRPr="00EC0706">
        <w:rPr>
          <w:rFonts w:ascii="Arial" w:hAnsi="Arial" w:cs="Arial"/>
          <w:color w:val="000000" w:themeColor="text1"/>
          <w:sz w:val="24"/>
          <w:szCs w:val="24"/>
        </w:rPr>
        <w:t xml:space="preserve">, jefe de área de incendios Forestales del cuerpo de Bomberos de la </w:t>
      </w:r>
      <w:r w:rsidR="00EC0706" w:rsidRPr="00EC0706">
        <w:rPr>
          <w:rFonts w:ascii="Arial" w:hAnsi="Arial" w:cs="Arial"/>
          <w:color w:val="000000" w:themeColor="text1"/>
          <w:sz w:val="24"/>
          <w:szCs w:val="24"/>
        </w:rPr>
        <w:t>Comunidad de Madrid.</w:t>
      </w:r>
      <w:r w:rsidR="00EC0706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Experiencias Incendios Forestales</w:t>
      </w:r>
    </w:p>
    <w:p w14:paraId="1332EB14" w14:textId="11AF72E7" w:rsidR="00F74039" w:rsidRPr="00A92F4F" w:rsidRDefault="00C360E6" w:rsidP="006D7674">
      <w:pPr>
        <w:suppressAutoHyphens/>
        <w:spacing w:after="200" w:line="276" w:lineRule="auto"/>
        <w:jc w:val="both"/>
        <w:rPr>
          <w:rFonts w:ascii="Arial" w:hAnsi="Arial" w:cs="Arial"/>
          <w:i/>
          <w:iCs/>
          <w:color w:val="EE0000"/>
          <w:sz w:val="24"/>
          <w:szCs w:val="24"/>
        </w:rPr>
      </w:pPr>
      <w:r w:rsidRPr="000D04FB">
        <w:rPr>
          <w:rFonts w:ascii="Arial" w:hAnsi="Arial" w:cs="Arial"/>
          <w:b/>
          <w:bCs/>
          <w:color w:val="000000" w:themeColor="text1"/>
          <w:sz w:val="24"/>
          <w:szCs w:val="24"/>
        </w:rPr>
        <w:t>Elsa Enríquez</w:t>
      </w:r>
      <w:r w:rsidRPr="000D04FB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0D04FB">
        <w:rPr>
          <w:rFonts w:ascii="Arial" w:hAnsi="Arial" w:cs="Arial"/>
          <w:b/>
          <w:sz w:val="24"/>
          <w:szCs w:val="24"/>
        </w:rPr>
        <w:t>Enríquez</w:t>
      </w:r>
      <w:proofErr w:type="spellEnd"/>
      <w:r w:rsidR="000D04FB" w:rsidRPr="00284389">
        <w:rPr>
          <w:rFonts w:ascii="Arial" w:hAnsi="Arial" w:cs="Arial"/>
          <w:sz w:val="24"/>
          <w:szCs w:val="24"/>
        </w:rPr>
        <w:t>, subdirectora general de Política Forestal. MITECO</w:t>
      </w:r>
      <w:r w:rsidR="000D04FB">
        <w:rPr>
          <w:rFonts w:ascii="Arial" w:hAnsi="Arial" w:cs="Arial"/>
          <w:sz w:val="24"/>
          <w:szCs w:val="24"/>
        </w:rPr>
        <w:t>:</w:t>
      </w:r>
      <w:r w:rsidR="000D04FB" w:rsidRPr="00284389">
        <w:rPr>
          <w:rFonts w:ascii="Arial" w:hAnsi="Arial" w:cs="Arial"/>
          <w:sz w:val="24"/>
          <w:szCs w:val="24"/>
        </w:rPr>
        <w:t xml:space="preserve"> Incendios forestales</w:t>
      </w:r>
      <w:r w:rsidR="00656111">
        <w:rPr>
          <w:rFonts w:ascii="Arial" w:hAnsi="Arial" w:cs="Arial"/>
          <w:sz w:val="24"/>
          <w:szCs w:val="24"/>
        </w:rPr>
        <w:t>:</w:t>
      </w:r>
      <w:r w:rsidR="000D04FB">
        <w:rPr>
          <w:rFonts w:ascii="Arial" w:hAnsi="Arial" w:cs="Arial"/>
          <w:i/>
          <w:iCs/>
          <w:color w:val="EE0000"/>
          <w:sz w:val="24"/>
          <w:szCs w:val="24"/>
        </w:rPr>
        <w:t xml:space="preserve"> </w:t>
      </w:r>
      <w:r w:rsidRPr="00656111">
        <w:rPr>
          <w:rFonts w:ascii="Arial" w:hAnsi="Arial" w:cs="Arial"/>
          <w:i/>
          <w:iCs/>
          <w:sz w:val="24"/>
          <w:szCs w:val="24"/>
        </w:rPr>
        <w:t>Experiencias</w:t>
      </w:r>
      <w:r w:rsidR="00AA5372" w:rsidRPr="00656111">
        <w:rPr>
          <w:rFonts w:ascii="Arial" w:hAnsi="Arial" w:cs="Arial"/>
          <w:i/>
          <w:iCs/>
          <w:sz w:val="24"/>
          <w:szCs w:val="24"/>
        </w:rPr>
        <w:t xml:space="preserve"> </w:t>
      </w:r>
      <w:r w:rsidR="00F74039" w:rsidRPr="00656111">
        <w:rPr>
          <w:rFonts w:ascii="Arial" w:hAnsi="Arial" w:cs="Arial"/>
          <w:i/>
          <w:iCs/>
          <w:sz w:val="24"/>
          <w:szCs w:val="24"/>
        </w:rPr>
        <w:t>Incendios forestales</w:t>
      </w:r>
    </w:p>
    <w:p w14:paraId="2EDB3999" w14:textId="4F7F5A43" w:rsidR="006D7674" w:rsidRDefault="006D7674" w:rsidP="006D7674">
      <w:pPr>
        <w:suppressAutoHyphens/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Modera: </w:t>
      </w:r>
      <w:r w:rsidR="000B42FA">
        <w:rPr>
          <w:rFonts w:ascii="Arial" w:hAnsi="Arial" w:cs="Arial"/>
          <w:b/>
          <w:sz w:val="24"/>
          <w:szCs w:val="24"/>
        </w:rPr>
        <w:t>Javier Chivite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="00ED29D8" w:rsidRPr="00C47492">
        <w:rPr>
          <w:rFonts w:ascii="Arial" w:hAnsi="Arial" w:cs="Arial"/>
          <w:bCs/>
          <w:sz w:val="24"/>
          <w:szCs w:val="24"/>
        </w:rPr>
        <w:t>profesor</w:t>
      </w:r>
      <w:r w:rsidR="00ED29D8">
        <w:rPr>
          <w:rFonts w:ascii="Arial" w:hAnsi="Arial" w:cs="Arial"/>
          <w:bCs/>
          <w:sz w:val="24"/>
          <w:szCs w:val="24"/>
        </w:rPr>
        <w:t xml:space="preserve"> de la Universidad Nebrija y portavoz de emergencias del 112. Comunidad de Madrid.</w:t>
      </w:r>
    </w:p>
    <w:p w14:paraId="38B5AA61" w14:textId="64330D58" w:rsidR="006028DE" w:rsidRPr="005C55DC" w:rsidRDefault="000B42FA" w:rsidP="006028DE">
      <w:pPr>
        <w:suppressAutoHyphens/>
        <w:spacing w:after="200" w:line="276" w:lineRule="auto"/>
        <w:jc w:val="both"/>
        <w:rPr>
          <w:rFonts w:ascii="Arial" w:hAnsi="Arial" w:cs="Arial"/>
          <w:strike/>
          <w:color w:val="0E2841" w:themeColor="text2"/>
          <w:sz w:val="16"/>
          <w:szCs w:val="16"/>
        </w:rPr>
      </w:pPr>
      <w:r w:rsidRPr="005C55DC">
        <w:rPr>
          <w:rFonts w:ascii="Arial" w:hAnsi="Arial" w:cs="Arial"/>
          <w:b/>
          <w:color w:val="0E2841" w:themeColor="text2"/>
          <w:sz w:val="24"/>
          <w:szCs w:val="24"/>
        </w:rPr>
        <w:t>11.45</w:t>
      </w:r>
      <w:r w:rsidR="00265802">
        <w:rPr>
          <w:rFonts w:ascii="Arial" w:hAnsi="Arial" w:cs="Arial"/>
          <w:b/>
          <w:color w:val="0E2841" w:themeColor="text2"/>
          <w:sz w:val="24"/>
          <w:szCs w:val="24"/>
        </w:rPr>
        <w:t xml:space="preserve"> </w:t>
      </w:r>
      <w:r w:rsidR="006028DE" w:rsidRPr="005C55DC">
        <w:rPr>
          <w:rFonts w:ascii="Arial" w:hAnsi="Arial" w:cs="Arial"/>
          <w:b/>
          <w:color w:val="0E2841" w:themeColor="text2"/>
          <w:sz w:val="24"/>
          <w:szCs w:val="24"/>
        </w:rPr>
        <w:t>-</w:t>
      </w:r>
      <w:r w:rsidR="00265802">
        <w:rPr>
          <w:rFonts w:ascii="Arial" w:hAnsi="Arial" w:cs="Arial"/>
          <w:b/>
          <w:color w:val="0E2841" w:themeColor="text2"/>
          <w:sz w:val="24"/>
          <w:szCs w:val="24"/>
        </w:rPr>
        <w:t xml:space="preserve"> </w:t>
      </w:r>
      <w:r w:rsidR="006028DE" w:rsidRPr="005C55DC">
        <w:rPr>
          <w:rFonts w:ascii="Arial" w:hAnsi="Arial" w:cs="Arial"/>
          <w:b/>
          <w:color w:val="0E2841" w:themeColor="text2"/>
          <w:sz w:val="24"/>
          <w:szCs w:val="24"/>
        </w:rPr>
        <w:t>1</w:t>
      </w:r>
      <w:r w:rsidR="00202DD4" w:rsidRPr="005C55DC">
        <w:rPr>
          <w:rFonts w:ascii="Arial" w:hAnsi="Arial" w:cs="Arial"/>
          <w:b/>
          <w:color w:val="0E2841" w:themeColor="text2"/>
          <w:sz w:val="24"/>
          <w:szCs w:val="24"/>
        </w:rPr>
        <w:t>2</w:t>
      </w:r>
      <w:r w:rsidR="006028DE" w:rsidRPr="005C55DC">
        <w:rPr>
          <w:rFonts w:ascii="Arial" w:hAnsi="Arial" w:cs="Arial"/>
          <w:b/>
          <w:color w:val="0E2841" w:themeColor="text2"/>
          <w:sz w:val="24"/>
          <w:szCs w:val="24"/>
        </w:rPr>
        <w:t>.</w:t>
      </w:r>
      <w:r w:rsidRPr="005C55DC">
        <w:rPr>
          <w:rFonts w:ascii="Arial" w:hAnsi="Arial" w:cs="Arial"/>
          <w:b/>
          <w:color w:val="0E2841" w:themeColor="text2"/>
          <w:sz w:val="24"/>
          <w:szCs w:val="24"/>
        </w:rPr>
        <w:t>15</w:t>
      </w:r>
      <w:r w:rsidR="001D42F1">
        <w:rPr>
          <w:rFonts w:ascii="Arial" w:hAnsi="Arial" w:cs="Arial"/>
          <w:b/>
          <w:color w:val="0E2841" w:themeColor="text2"/>
          <w:sz w:val="24"/>
          <w:szCs w:val="24"/>
        </w:rPr>
        <w:t>h</w:t>
      </w:r>
      <w:r w:rsidR="006028DE" w:rsidRPr="005C55DC">
        <w:rPr>
          <w:rFonts w:ascii="Arial" w:hAnsi="Arial" w:cs="Arial"/>
          <w:b/>
          <w:color w:val="0E2841" w:themeColor="text2"/>
          <w:sz w:val="24"/>
          <w:szCs w:val="24"/>
        </w:rPr>
        <w:t xml:space="preserve">.- Pausa café. </w:t>
      </w:r>
      <w:proofErr w:type="spellStart"/>
      <w:r w:rsidR="006028DE" w:rsidRPr="005C55DC">
        <w:rPr>
          <w:rFonts w:ascii="Arial" w:hAnsi="Arial" w:cs="Arial"/>
          <w:b/>
          <w:color w:val="0E2841" w:themeColor="text2"/>
          <w:sz w:val="24"/>
          <w:szCs w:val="24"/>
        </w:rPr>
        <w:t>Networking</w:t>
      </w:r>
      <w:proofErr w:type="spellEnd"/>
      <w:r w:rsidR="006028DE" w:rsidRPr="005C55DC">
        <w:rPr>
          <w:rFonts w:ascii="Arial" w:hAnsi="Arial" w:cs="Arial"/>
          <w:b/>
          <w:bCs/>
          <w:color w:val="0E2841" w:themeColor="text2"/>
          <w:sz w:val="24"/>
          <w:szCs w:val="24"/>
        </w:rPr>
        <w:t xml:space="preserve"> </w:t>
      </w:r>
    </w:p>
    <w:p w14:paraId="4454A791" w14:textId="77777777" w:rsidR="006028DE" w:rsidRDefault="006028DE" w:rsidP="006D7674">
      <w:pPr>
        <w:suppressAutoHyphens/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7C70E6A9" w14:textId="628B1B03" w:rsidR="004449E2" w:rsidRPr="008A78CD" w:rsidRDefault="00122E5F" w:rsidP="004449E2">
      <w:pPr>
        <w:suppressAutoHyphens/>
        <w:spacing w:after="200" w:line="276" w:lineRule="auto"/>
        <w:jc w:val="both"/>
        <w:rPr>
          <w:rFonts w:ascii="Arial" w:hAnsi="Arial" w:cs="Arial"/>
          <w:color w:val="0E2841" w:themeColor="text2"/>
          <w:sz w:val="24"/>
          <w:szCs w:val="24"/>
        </w:rPr>
      </w:pPr>
      <w:r w:rsidRPr="008A78CD">
        <w:rPr>
          <w:rFonts w:ascii="Arial" w:hAnsi="Arial" w:cs="Arial"/>
          <w:b/>
          <w:color w:val="0E2841" w:themeColor="text2"/>
          <w:sz w:val="24"/>
          <w:szCs w:val="24"/>
        </w:rPr>
        <w:t>12.</w:t>
      </w:r>
      <w:r w:rsidR="000B42FA" w:rsidRPr="008A78CD">
        <w:rPr>
          <w:rFonts w:ascii="Arial" w:hAnsi="Arial" w:cs="Arial"/>
          <w:b/>
          <w:color w:val="0E2841" w:themeColor="text2"/>
          <w:sz w:val="24"/>
          <w:szCs w:val="24"/>
        </w:rPr>
        <w:t>15</w:t>
      </w:r>
      <w:r w:rsidR="00AD668D" w:rsidRPr="008A78CD">
        <w:rPr>
          <w:rFonts w:ascii="Arial" w:hAnsi="Arial" w:cs="Arial"/>
          <w:b/>
          <w:color w:val="0E2841" w:themeColor="text2"/>
          <w:sz w:val="24"/>
          <w:szCs w:val="24"/>
        </w:rPr>
        <w:t xml:space="preserve"> - </w:t>
      </w:r>
      <w:r w:rsidRPr="008A78CD">
        <w:rPr>
          <w:rFonts w:ascii="Arial" w:hAnsi="Arial" w:cs="Arial"/>
          <w:b/>
          <w:color w:val="0E2841" w:themeColor="text2"/>
          <w:sz w:val="24"/>
          <w:szCs w:val="24"/>
        </w:rPr>
        <w:t>14.</w:t>
      </w:r>
      <w:r w:rsidR="006031AA">
        <w:rPr>
          <w:rFonts w:ascii="Arial" w:hAnsi="Arial" w:cs="Arial"/>
          <w:b/>
          <w:color w:val="0E2841" w:themeColor="text2"/>
          <w:sz w:val="24"/>
          <w:szCs w:val="24"/>
        </w:rPr>
        <w:t>15</w:t>
      </w:r>
      <w:r w:rsidRPr="008A78CD">
        <w:rPr>
          <w:rFonts w:ascii="Arial" w:hAnsi="Arial" w:cs="Arial"/>
          <w:b/>
          <w:color w:val="0E2841" w:themeColor="text2"/>
          <w:sz w:val="24"/>
          <w:szCs w:val="24"/>
        </w:rPr>
        <w:t>h</w:t>
      </w:r>
      <w:r w:rsidR="006031AA">
        <w:rPr>
          <w:rFonts w:ascii="Arial" w:hAnsi="Arial" w:cs="Arial"/>
          <w:b/>
          <w:color w:val="0E2841" w:themeColor="text2"/>
          <w:sz w:val="24"/>
          <w:szCs w:val="24"/>
        </w:rPr>
        <w:t>.</w:t>
      </w:r>
      <w:r w:rsidR="00F826DD">
        <w:rPr>
          <w:rFonts w:ascii="Arial" w:hAnsi="Arial" w:cs="Arial"/>
          <w:b/>
          <w:color w:val="0E2841" w:themeColor="text2"/>
          <w:sz w:val="24"/>
          <w:szCs w:val="24"/>
        </w:rPr>
        <w:t xml:space="preserve">- </w:t>
      </w:r>
      <w:r w:rsidR="004449E2" w:rsidRPr="008A78CD">
        <w:rPr>
          <w:rFonts w:ascii="Arial" w:hAnsi="Arial" w:cs="Arial"/>
          <w:b/>
          <w:color w:val="0E2841" w:themeColor="text2"/>
          <w:sz w:val="24"/>
          <w:szCs w:val="24"/>
        </w:rPr>
        <w:t xml:space="preserve">Panel </w:t>
      </w:r>
      <w:r w:rsidR="00ED608A" w:rsidRPr="008A78CD">
        <w:rPr>
          <w:rFonts w:ascii="Arial" w:hAnsi="Arial" w:cs="Arial"/>
          <w:b/>
          <w:color w:val="0E2841" w:themeColor="text2"/>
          <w:sz w:val="24"/>
          <w:szCs w:val="24"/>
        </w:rPr>
        <w:t>2</w:t>
      </w:r>
      <w:r w:rsidR="004449E2" w:rsidRPr="008A78CD">
        <w:rPr>
          <w:rFonts w:ascii="Arial" w:hAnsi="Arial" w:cs="Arial"/>
          <w:b/>
          <w:color w:val="0E2841" w:themeColor="text2"/>
          <w:sz w:val="24"/>
          <w:szCs w:val="24"/>
        </w:rPr>
        <w:t xml:space="preserve">: Necesidades de los medios de comunicación ante las emergencias, la lucha contra los bulos, </w:t>
      </w:r>
      <w:r w:rsidR="00713098" w:rsidRPr="008A78CD">
        <w:rPr>
          <w:rFonts w:ascii="Arial" w:hAnsi="Arial" w:cs="Arial"/>
          <w:b/>
          <w:color w:val="0E2841" w:themeColor="text2"/>
          <w:sz w:val="24"/>
          <w:szCs w:val="24"/>
        </w:rPr>
        <w:t xml:space="preserve">y </w:t>
      </w:r>
      <w:r w:rsidR="004449E2" w:rsidRPr="008A78CD">
        <w:rPr>
          <w:rFonts w:ascii="Arial" w:hAnsi="Arial" w:cs="Arial"/>
          <w:b/>
          <w:color w:val="0E2841" w:themeColor="text2"/>
          <w:sz w:val="24"/>
          <w:szCs w:val="24"/>
        </w:rPr>
        <w:t xml:space="preserve">la importancia </w:t>
      </w:r>
      <w:r w:rsidR="00713098" w:rsidRPr="008A78CD">
        <w:rPr>
          <w:rFonts w:ascii="Arial" w:hAnsi="Arial" w:cs="Arial"/>
          <w:b/>
          <w:color w:val="0E2841" w:themeColor="text2"/>
          <w:sz w:val="24"/>
          <w:szCs w:val="24"/>
        </w:rPr>
        <w:t xml:space="preserve">de verificar la información y </w:t>
      </w:r>
      <w:r w:rsidR="004449E2" w:rsidRPr="008A78CD">
        <w:rPr>
          <w:rFonts w:ascii="Arial" w:hAnsi="Arial" w:cs="Arial"/>
          <w:b/>
          <w:color w:val="0E2841" w:themeColor="text2"/>
          <w:sz w:val="24"/>
          <w:szCs w:val="24"/>
        </w:rPr>
        <w:t>el uso de fuentes oficiales.</w:t>
      </w:r>
    </w:p>
    <w:p w14:paraId="124DE6B2" w14:textId="77777777" w:rsidR="004449E2" w:rsidRDefault="004449E2" w:rsidP="008E6C30">
      <w:pPr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t xml:space="preserve">Miguel Ángel Rodríguez García, </w:t>
      </w:r>
      <w:r>
        <w:rPr>
          <w:rFonts w:ascii="Arial" w:hAnsi="Arial" w:cs="Arial"/>
          <w:sz w:val="24"/>
          <w:szCs w:val="24"/>
        </w:rPr>
        <w:t xml:space="preserve">periodista experto en comunicación en emergencias: </w:t>
      </w:r>
      <w:r>
        <w:rPr>
          <w:rFonts w:ascii="Arial" w:hAnsi="Arial" w:cs="Arial"/>
          <w:i/>
          <w:iCs/>
          <w:sz w:val="24"/>
          <w:szCs w:val="24"/>
        </w:rPr>
        <w:t>La urgencia de la información. Fuentes oficiales y preparación de éstas</w:t>
      </w:r>
      <w:r>
        <w:rPr>
          <w:rFonts w:ascii="Arial" w:hAnsi="Arial" w:cs="Arial"/>
          <w:sz w:val="24"/>
          <w:szCs w:val="24"/>
        </w:rPr>
        <w:t>.</w:t>
      </w:r>
      <w:r w:rsidRPr="00267E00">
        <w:rPr>
          <w:rFonts w:ascii="Arial" w:hAnsi="Arial" w:cs="Arial"/>
          <w:bCs/>
          <w:sz w:val="28"/>
          <w:szCs w:val="28"/>
        </w:rPr>
        <w:t xml:space="preserve"> </w:t>
      </w:r>
    </w:p>
    <w:p w14:paraId="5197F389" w14:textId="06B3A967" w:rsidR="004449E2" w:rsidRDefault="004449E2" w:rsidP="004449E2">
      <w:pPr>
        <w:suppressAutoHyphens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David Ferrero Gutiérrez, </w:t>
      </w:r>
      <w:bookmarkStart w:id="0" w:name="_Hlk147921439"/>
      <w:r>
        <w:rPr>
          <w:rFonts w:ascii="Arial" w:hAnsi="Arial" w:cs="Arial"/>
          <w:sz w:val="24"/>
          <w:szCs w:val="24"/>
        </w:rPr>
        <w:t xml:space="preserve">vicepresidente y portavoz del Equipo de Voluntarios Digitales en Emergencias VOST Madrid.: </w:t>
      </w:r>
      <w:bookmarkEnd w:id="0"/>
      <w:r w:rsidRPr="0025544B">
        <w:rPr>
          <w:rFonts w:ascii="Arial" w:hAnsi="Arial" w:cs="Arial"/>
          <w:i/>
          <w:iCs/>
        </w:rPr>
        <w:t>Del off line al on-line. Desinformación en emergencias</w:t>
      </w:r>
      <w:r w:rsidR="00F04BBE">
        <w:rPr>
          <w:rFonts w:ascii="Arial" w:hAnsi="Arial" w:cs="Arial"/>
          <w:i/>
          <w:iCs/>
        </w:rPr>
        <w:t>.</w:t>
      </w:r>
      <w:r w:rsidRPr="0025544B">
        <w:rPr>
          <w:rFonts w:ascii="Arial" w:hAnsi="Arial" w:cs="Arial"/>
          <w:i/>
          <w:iCs/>
        </w:rPr>
        <w:t xml:space="preserve"> Inteligencia Artificial</w:t>
      </w:r>
      <w:r w:rsidR="00E36AB7">
        <w:rPr>
          <w:rFonts w:ascii="Arial" w:hAnsi="Arial" w:cs="Arial"/>
          <w:i/>
          <w:iCs/>
        </w:rPr>
        <w:t>.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</w:p>
    <w:p w14:paraId="4D66A370" w14:textId="3A915D13" w:rsidR="004449E2" w:rsidRDefault="004449E2" w:rsidP="004449E2">
      <w:pPr>
        <w:suppressAutoHyphens/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Javier Ayuso</w:t>
      </w:r>
      <w:r w:rsidR="0077477E">
        <w:rPr>
          <w:rFonts w:ascii="Arial" w:hAnsi="Arial" w:cs="Arial"/>
          <w:b/>
          <w:sz w:val="24"/>
          <w:szCs w:val="24"/>
        </w:rPr>
        <w:t xml:space="preserve"> Rojo,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jefe de prensa de la Agencia de Seguridad y Emergencias Madrid 112: </w:t>
      </w:r>
      <w:r>
        <w:rPr>
          <w:rFonts w:ascii="Arial" w:hAnsi="Arial" w:cs="Arial"/>
          <w:bCs/>
          <w:i/>
          <w:iCs/>
          <w:sz w:val="24"/>
          <w:szCs w:val="24"/>
        </w:rPr>
        <w:t>Gestión de la comunicación en emergencias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12881672" w14:textId="7290BCB1" w:rsidR="00C23677" w:rsidRDefault="00BA5632" w:rsidP="004449E2">
      <w:pPr>
        <w:suppressAutoHyphens/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Mar</w:t>
      </w:r>
      <w:r w:rsidR="00EC7111">
        <w:rPr>
          <w:rFonts w:ascii="Arial" w:hAnsi="Arial" w:cs="Arial"/>
          <w:b/>
          <w:sz w:val="24"/>
          <w:szCs w:val="24"/>
        </w:rPr>
        <w:t xml:space="preserve">ía Luisa Sánchez Calero, </w:t>
      </w:r>
      <w:r w:rsidRPr="00BF6D97">
        <w:rPr>
          <w:rFonts w:ascii="Arial" w:hAnsi="Arial" w:cs="Arial"/>
          <w:bCs/>
          <w:sz w:val="24"/>
          <w:szCs w:val="24"/>
        </w:rPr>
        <w:t>profesora titular</w:t>
      </w:r>
      <w:r w:rsidR="00EC7111" w:rsidRPr="00BF6D97">
        <w:rPr>
          <w:rFonts w:ascii="Arial" w:hAnsi="Arial" w:cs="Arial"/>
          <w:bCs/>
          <w:sz w:val="24"/>
          <w:szCs w:val="24"/>
        </w:rPr>
        <w:t xml:space="preserve"> de Periodismo. </w:t>
      </w:r>
      <w:r w:rsidR="00950984" w:rsidRPr="00BF6D97">
        <w:rPr>
          <w:rFonts w:ascii="Arial" w:hAnsi="Arial" w:cs="Arial"/>
          <w:bCs/>
          <w:sz w:val="24"/>
          <w:szCs w:val="24"/>
        </w:rPr>
        <w:t xml:space="preserve">Universidad </w:t>
      </w:r>
      <w:r w:rsidR="00D0709F" w:rsidRPr="00BF6D97">
        <w:rPr>
          <w:rFonts w:ascii="Arial" w:hAnsi="Arial" w:cs="Arial"/>
          <w:bCs/>
          <w:sz w:val="24"/>
          <w:szCs w:val="24"/>
        </w:rPr>
        <w:t>Complutense</w:t>
      </w:r>
      <w:r w:rsidR="00950984" w:rsidRPr="00BF6D97">
        <w:rPr>
          <w:rFonts w:ascii="Arial" w:hAnsi="Arial" w:cs="Arial"/>
          <w:bCs/>
          <w:sz w:val="24"/>
          <w:szCs w:val="24"/>
        </w:rPr>
        <w:t xml:space="preserve"> de Madrid. Investigadora en proyectos vinculados a la comunicación de crisis</w:t>
      </w:r>
      <w:r w:rsidR="005D1550">
        <w:rPr>
          <w:rFonts w:ascii="Arial" w:hAnsi="Arial" w:cs="Arial"/>
          <w:bCs/>
          <w:sz w:val="24"/>
          <w:szCs w:val="24"/>
        </w:rPr>
        <w:t>/</w:t>
      </w:r>
      <w:r w:rsidR="00950984" w:rsidRPr="00BF6D97">
        <w:rPr>
          <w:rFonts w:ascii="Arial" w:hAnsi="Arial" w:cs="Arial"/>
          <w:bCs/>
          <w:sz w:val="24"/>
          <w:szCs w:val="24"/>
        </w:rPr>
        <w:t>emergencias</w:t>
      </w:r>
      <w:r w:rsidR="005D1550">
        <w:rPr>
          <w:rFonts w:ascii="Arial" w:hAnsi="Arial" w:cs="Arial"/>
          <w:bCs/>
          <w:sz w:val="24"/>
          <w:szCs w:val="24"/>
        </w:rPr>
        <w:t xml:space="preserve"> y cambio climático</w:t>
      </w:r>
      <w:r w:rsidR="00BF6D97" w:rsidRPr="00BF6D97">
        <w:rPr>
          <w:rFonts w:ascii="Arial" w:hAnsi="Arial" w:cs="Arial"/>
          <w:bCs/>
          <w:sz w:val="24"/>
          <w:szCs w:val="24"/>
        </w:rPr>
        <w:t>:</w:t>
      </w:r>
      <w:r w:rsidR="001C2F81">
        <w:rPr>
          <w:rFonts w:ascii="Arial" w:hAnsi="Arial" w:cs="Arial"/>
          <w:bCs/>
          <w:sz w:val="24"/>
          <w:szCs w:val="24"/>
        </w:rPr>
        <w:t xml:space="preserve"> </w:t>
      </w:r>
      <w:r w:rsidR="00401493" w:rsidRPr="00401493">
        <w:rPr>
          <w:rFonts w:ascii="Arial" w:hAnsi="Arial" w:cs="Arial"/>
          <w:bCs/>
          <w:i/>
          <w:iCs/>
          <w:sz w:val="24"/>
          <w:szCs w:val="24"/>
        </w:rPr>
        <w:t>Posicionamiento mediático sobre el Sistema Es-</w:t>
      </w:r>
      <w:proofErr w:type="spellStart"/>
      <w:r w:rsidR="00401493" w:rsidRPr="00401493">
        <w:rPr>
          <w:rFonts w:ascii="Arial" w:hAnsi="Arial" w:cs="Arial"/>
          <w:bCs/>
          <w:i/>
          <w:iCs/>
          <w:sz w:val="24"/>
          <w:szCs w:val="24"/>
        </w:rPr>
        <w:t>Alert</w:t>
      </w:r>
      <w:proofErr w:type="spellEnd"/>
      <w:r w:rsidR="00401493" w:rsidRPr="00401493">
        <w:rPr>
          <w:rFonts w:ascii="Arial" w:hAnsi="Arial" w:cs="Arial"/>
          <w:bCs/>
          <w:i/>
          <w:iCs/>
          <w:sz w:val="24"/>
          <w:szCs w:val="24"/>
        </w:rPr>
        <w:t>. El caso de la Dana de Valencia.</w:t>
      </w:r>
    </w:p>
    <w:p w14:paraId="662A13A3" w14:textId="77777777" w:rsidR="00CA1816" w:rsidRPr="00850998" w:rsidRDefault="00CA1816" w:rsidP="00CA1816">
      <w:pPr>
        <w:suppressAutoHyphens/>
        <w:spacing w:after="200" w:line="276" w:lineRule="auto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/>
          <w:sz w:val="24"/>
          <w:szCs w:val="24"/>
        </w:rPr>
        <w:t xml:space="preserve">Modera: Mayte </w:t>
      </w:r>
      <w:proofErr w:type="spellStart"/>
      <w:r>
        <w:rPr>
          <w:rFonts w:ascii="Arial" w:hAnsi="Arial" w:cs="Arial"/>
          <w:b/>
          <w:sz w:val="24"/>
          <w:szCs w:val="24"/>
        </w:rPr>
        <w:t>Antona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López. </w:t>
      </w:r>
      <w:r>
        <w:rPr>
          <w:rFonts w:ascii="Arial" w:hAnsi="Arial" w:cs="Arial"/>
          <w:bCs/>
          <w:sz w:val="24"/>
          <w:szCs w:val="24"/>
        </w:rPr>
        <w:t>Redactora jefa de</w:t>
      </w:r>
      <w:r w:rsidRPr="00DF31EE">
        <w:rPr>
          <w:rFonts w:ascii="Arial" w:hAnsi="Arial" w:cs="Arial"/>
          <w:bCs/>
          <w:sz w:val="24"/>
          <w:szCs w:val="24"/>
        </w:rPr>
        <w:t xml:space="preserve"> Servimedia</w:t>
      </w:r>
      <w:r w:rsidRPr="000D0DE4">
        <w:rPr>
          <w:rFonts w:ascii="Arial" w:hAnsi="Arial" w:cs="Arial"/>
          <w:bCs/>
          <w:sz w:val="24"/>
          <w:szCs w:val="24"/>
        </w:rPr>
        <w:t xml:space="preserve"> y miembro de la Junta Directiva de la Asociación de la Prensa de Madrid</w:t>
      </w:r>
      <w:ins w:id="1" w:author="Microsoft Word" w:date="2025-09-30T10:49:00Z" w16du:dateUtc="2025-09-30T08:49:00Z">
        <w:r>
          <w:rPr>
            <w:rFonts w:ascii="Arial" w:hAnsi="Arial" w:cs="Arial"/>
            <w:bCs/>
            <w:sz w:val="24"/>
            <w:szCs w:val="24"/>
          </w:rPr>
          <w:t>.</w:t>
        </w:r>
      </w:ins>
    </w:p>
    <w:p w14:paraId="7ABE3E2F" w14:textId="77777777" w:rsidR="00850998" w:rsidRPr="00850998" w:rsidRDefault="00850998" w:rsidP="00CA1816">
      <w:pPr>
        <w:suppressAutoHyphens/>
        <w:spacing w:after="200" w:line="276" w:lineRule="auto"/>
        <w:jc w:val="both"/>
        <w:rPr>
          <w:rFonts w:ascii="Arial" w:hAnsi="Arial" w:cs="Arial"/>
          <w:bCs/>
          <w:sz w:val="16"/>
          <w:szCs w:val="16"/>
        </w:rPr>
      </w:pPr>
    </w:p>
    <w:p w14:paraId="79ADE047" w14:textId="0C6C83A4" w:rsidR="008D6F04" w:rsidRDefault="006031AA" w:rsidP="004449E2">
      <w:pPr>
        <w:suppressAutoHyphens/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1D42F1">
        <w:rPr>
          <w:rFonts w:ascii="Arial" w:hAnsi="Arial" w:cs="Arial"/>
          <w:b/>
          <w:color w:val="0E2841" w:themeColor="text2"/>
          <w:sz w:val="24"/>
          <w:szCs w:val="24"/>
        </w:rPr>
        <w:t>14</w:t>
      </w:r>
      <w:r w:rsidR="006A53D5" w:rsidRPr="001D42F1">
        <w:rPr>
          <w:rFonts w:ascii="Arial" w:hAnsi="Arial" w:cs="Arial"/>
          <w:b/>
          <w:color w:val="0E2841" w:themeColor="text2"/>
          <w:sz w:val="24"/>
          <w:szCs w:val="24"/>
        </w:rPr>
        <w:t xml:space="preserve">.15 </w:t>
      </w:r>
      <w:r w:rsidR="001D42F1">
        <w:rPr>
          <w:rFonts w:ascii="Arial" w:hAnsi="Arial" w:cs="Arial"/>
          <w:b/>
          <w:color w:val="0E2841" w:themeColor="text2"/>
          <w:sz w:val="24"/>
          <w:szCs w:val="24"/>
        </w:rPr>
        <w:t>-</w:t>
      </w:r>
      <w:r w:rsidR="006A53D5" w:rsidRPr="001D42F1">
        <w:rPr>
          <w:rFonts w:ascii="Arial" w:hAnsi="Arial" w:cs="Arial"/>
          <w:b/>
          <w:color w:val="0E2841" w:themeColor="text2"/>
          <w:sz w:val="24"/>
          <w:szCs w:val="24"/>
        </w:rPr>
        <w:t xml:space="preserve"> 14.45h.- </w:t>
      </w:r>
      <w:r w:rsidR="002A48A7">
        <w:rPr>
          <w:rFonts w:ascii="Arial" w:hAnsi="Arial" w:cs="Arial"/>
          <w:b/>
          <w:color w:val="0E2841" w:themeColor="text2"/>
          <w:sz w:val="24"/>
          <w:szCs w:val="24"/>
        </w:rPr>
        <w:t>E</w:t>
      </w:r>
      <w:r w:rsidR="00A82254">
        <w:rPr>
          <w:rFonts w:ascii="Arial" w:hAnsi="Arial" w:cs="Arial"/>
          <w:b/>
          <w:color w:val="0E2841" w:themeColor="text2"/>
          <w:sz w:val="24"/>
          <w:szCs w:val="24"/>
        </w:rPr>
        <w:t xml:space="preserve">l </w:t>
      </w:r>
      <w:r w:rsidR="00450558" w:rsidRPr="001D42F1">
        <w:rPr>
          <w:rFonts w:ascii="Arial" w:hAnsi="Arial" w:cs="Arial"/>
          <w:b/>
          <w:color w:val="0E2841" w:themeColor="text2"/>
          <w:sz w:val="24"/>
          <w:szCs w:val="24"/>
        </w:rPr>
        <w:t>Decálogo de la Comunicación en emergencias</w:t>
      </w:r>
      <w:r w:rsidR="002A48A7">
        <w:rPr>
          <w:rFonts w:ascii="Arial" w:hAnsi="Arial" w:cs="Arial"/>
          <w:b/>
          <w:color w:val="0E2841" w:themeColor="text2"/>
          <w:sz w:val="24"/>
          <w:szCs w:val="24"/>
        </w:rPr>
        <w:t xml:space="preserve"> y lanzamiento de </w:t>
      </w:r>
      <w:r w:rsidR="00E87B72">
        <w:rPr>
          <w:rFonts w:ascii="Arial" w:hAnsi="Arial" w:cs="Arial"/>
          <w:b/>
          <w:color w:val="0E2841" w:themeColor="text2"/>
          <w:sz w:val="24"/>
          <w:szCs w:val="24"/>
        </w:rPr>
        <w:t>un</w:t>
      </w:r>
      <w:r w:rsidR="002A48A7">
        <w:rPr>
          <w:rFonts w:ascii="Arial" w:hAnsi="Arial" w:cs="Arial"/>
          <w:b/>
          <w:color w:val="0E2841" w:themeColor="text2"/>
          <w:sz w:val="24"/>
          <w:szCs w:val="24"/>
        </w:rPr>
        <w:t xml:space="preserve"> nuevo Proyecto</w:t>
      </w:r>
      <w:r w:rsidR="00450558">
        <w:rPr>
          <w:rFonts w:ascii="Arial" w:hAnsi="Arial" w:cs="Arial"/>
          <w:b/>
          <w:sz w:val="24"/>
          <w:szCs w:val="24"/>
        </w:rPr>
        <w:t xml:space="preserve">: </w:t>
      </w:r>
    </w:p>
    <w:p w14:paraId="7598E344" w14:textId="61319994" w:rsidR="004449E2" w:rsidRPr="002A48A7" w:rsidRDefault="004449E2" w:rsidP="004449E2">
      <w:pPr>
        <w:suppressAutoHyphens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2B4ECB">
        <w:rPr>
          <w:rFonts w:ascii="Arial" w:hAnsi="Arial" w:cs="Arial"/>
          <w:b/>
          <w:bCs/>
          <w:sz w:val="24"/>
          <w:szCs w:val="24"/>
        </w:rPr>
        <w:t>Marta Crego</w:t>
      </w:r>
      <w:r>
        <w:rPr>
          <w:rFonts w:ascii="Arial" w:hAnsi="Arial" w:cs="Arial"/>
          <w:sz w:val="24"/>
          <w:szCs w:val="24"/>
        </w:rPr>
        <w:t xml:space="preserve">: Periodista, coordinadora del </w:t>
      </w:r>
      <w:r w:rsidR="0023651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eminario</w:t>
      </w:r>
      <w:r w:rsidR="008D6F04">
        <w:rPr>
          <w:rFonts w:ascii="Arial" w:hAnsi="Arial" w:cs="Arial"/>
          <w:sz w:val="24"/>
          <w:szCs w:val="24"/>
        </w:rPr>
        <w:t xml:space="preserve">, junto con </w:t>
      </w:r>
      <w:r w:rsidR="002A48A7">
        <w:rPr>
          <w:rFonts w:ascii="Arial" w:hAnsi="Arial" w:cs="Arial"/>
          <w:b/>
          <w:bCs/>
          <w:sz w:val="24"/>
          <w:szCs w:val="24"/>
        </w:rPr>
        <w:t>Miguel Ángel Rodríguez</w:t>
      </w:r>
      <w:r w:rsidR="00105405">
        <w:rPr>
          <w:rFonts w:ascii="Arial" w:hAnsi="Arial" w:cs="Arial"/>
          <w:b/>
          <w:bCs/>
          <w:sz w:val="24"/>
          <w:szCs w:val="24"/>
        </w:rPr>
        <w:t xml:space="preserve"> y</w:t>
      </w:r>
      <w:r w:rsidR="002A48A7">
        <w:rPr>
          <w:rFonts w:ascii="Arial" w:hAnsi="Arial" w:cs="Arial"/>
          <w:b/>
          <w:bCs/>
          <w:sz w:val="24"/>
          <w:szCs w:val="24"/>
        </w:rPr>
        <w:t xml:space="preserve"> David Ferrero. </w:t>
      </w:r>
    </w:p>
    <w:p w14:paraId="5C8A6AF8" w14:textId="77777777" w:rsidR="00B947AC" w:rsidRPr="00F826DD" w:rsidRDefault="00B947AC" w:rsidP="004449E2">
      <w:pPr>
        <w:suppressAutoHyphens/>
        <w:spacing w:after="200" w:line="276" w:lineRule="auto"/>
        <w:jc w:val="both"/>
        <w:rPr>
          <w:ins w:id="2" w:author="Microsoft Word" w:date="2025-09-30T10:49:00Z" w16du:dateUtc="2025-09-30T08:49:00Z"/>
          <w:rFonts w:ascii="Arial" w:hAnsi="Arial" w:cs="Arial"/>
          <w:bCs/>
          <w:color w:val="0E2841" w:themeColor="text2"/>
          <w:sz w:val="16"/>
          <w:szCs w:val="16"/>
        </w:rPr>
      </w:pPr>
    </w:p>
    <w:p w14:paraId="7A745DBE" w14:textId="77777777" w:rsidR="00640CDD" w:rsidRPr="00F826DD" w:rsidRDefault="00640CDD" w:rsidP="006D7674">
      <w:pPr>
        <w:shd w:val="clear" w:color="auto" w:fill="BFBFBF"/>
        <w:spacing w:after="0" w:line="240" w:lineRule="auto"/>
        <w:jc w:val="both"/>
        <w:rPr>
          <w:rFonts w:ascii="Arial" w:hAnsi="Arial" w:cs="Arial"/>
          <w:b/>
          <w:color w:val="0E2841" w:themeColor="text2"/>
          <w:sz w:val="24"/>
          <w:szCs w:val="24"/>
        </w:rPr>
      </w:pPr>
    </w:p>
    <w:p w14:paraId="229DB77A" w14:textId="0B6D481E" w:rsidR="006D7674" w:rsidRPr="00F826DD" w:rsidRDefault="006D7674" w:rsidP="006D7674">
      <w:pPr>
        <w:shd w:val="clear" w:color="auto" w:fill="BFBFBF"/>
        <w:spacing w:after="0" w:line="240" w:lineRule="auto"/>
        <w:jc w:val="both"/>
        <w:rPr>
          <w:rFonts w:ascii="Arial" w:hAnsi="Arial" w:cs="Arial"/>
          <w:b/>
          <w:color w:val="0E2841" w:themeColor="text2"/>
          <w:sz w:val="24"/>
          <w:szCs w:val="24"/>
        </w:rPr>
      </w:pPr>
      <w:r w:rsidRPr="00F826DD">
        <w:rPr>
          <w:rFonts w:ascii="Arial" w:hAnsi="Arial" w:cs="Arial"/>
          <w:b/>
          <w:color w:val="0E2841" w:themeColor="text2"/>
          <w:sz w:val="24"/>
          <w:szCs w:val="24"/>
        </w:rPr>
        <w:t>6</w:t>
      </w:r>
      <w:r w:rsidRPr="00F826DD">
        <w:rPr>
          <w:rFonts w:ascii="Arial" w:hAnsi="Arial" w:cs="Arial"/>
          <w:b/>
          <w:bCs/>
          <w:snapToGrid w:val="0"/>
          <w:color w:val="0E2841" w:themeColor="text2"/>
          <w:sz w:val="24"/>
          <w:szCs w:val="24"/>
          <w:lang w:val="es-ES_tradnl" w:eastAsia="es-ES"/>
        </w:rPr>
        <w:t xml:space="preserve"> de noviembre: En la sede de la Asociación Nacional de la Prensa</w:t>
      </w:r>
    </w:p>
    <w:p w14:paraId="179478AC" w14:textId="77777777" w:rsidR="006D7674" w:rsidRPr="00F826DD" w:rsidRDefault="006D7674" w:rsidP="006D7674">
      <w:pPr>
        <w:suppressAutoHyphens/>
        <w:spacing w:after="200" w:line="276" w:lineRule="auto"/>
        <w:jc w:val="both"/>
        <w:rPr>
          <w:rFonts w:ascii="Arial" w:hAnsi="Arial" w:cs="Arial"/>
          <w:b/>
          <w:color w:val="0E2841" w:themeColor="text2"/>
          <w:sz w:val="24"/>
          <w:szCs w:val="24"/>
        </w:rPr>
      </w:pPr>
    </w:p>
    <w:p w14:paraId="35E61E8D" w14:textId="0C5A487B" w:rsidR="006D7674" w:rsidRPr="001E572E" w:rsidRDefault="006D7674" w:rsidP="006D7674">
      <w:pPr>
        <w:suppressAutoHyphens/>
        <w:spacing w:after="200" w:line="276" w:lineRule="auto"/>
        <w:jc w:val="both"/>
        <w:rPr>
          <w:rFonts w:ascii="Arial" w:hAnsi="Arial" w:cs="Arial"/>
          <w:b/>
          <w:color w:val="0E2841" w:themeColor="text2"/>
          <w:sz w:val="24"/>
          <w:szCs w:val="24"/>
        </w:rPr>
      </w:pPr>
      <w:r w:rsidRPr="001E572E">
        <w:rPr>
          <w:rFonts w:ascii="Arial" w:hAnsi="Arial" w:cs="Arial"/>
          <w:b/>
          <w:color w:val="0E2841" w:themeColor="text2"/>
          <w:sz w:val="24"/>
          <w:szCs w:val="24"/>
        </w:rPr>
        <w:t>09.00</w:t>
      </w:r>
      <w:r w:rsidR="00C731BD">
        <w:rPr>
          <w:rFonts w:ascii="Arial" w:hAnsi="Arial" w:cs="Arial"/>
          <w:b/>
          <w:color w:val="0E2841" w:themeColor="text2"/>
          <w:sz w:val="24"/>
          <w:szCs w:val="24"/>
        </w:rPr>
        <w:t>h – 09.15h</w:t>
      </w:r>
      <w:r w:rsidRPr="001E572E">
        <w:rPr>
          <w:rFonts w:ascii="Arial" w:hAnsi="Arial" w:cs="Arial"/>
          <w:b/>
          <w:color w:val="0E2841" w:themeColor="text2"/>
          <w:sz w:val="24"/>
          <w:szCs w:val="24"/>
        </w:rPr>
        <w:t>. Llegada de participantes</w:t>
      </w:r>
    </w:p>
    <w:p w14:paraId="5786DFBA" w14:textId="355C1CAC" w:rsidR="00640CDD" w:rsidRPr="001E572E" w:rsidRDefault="00640CDD" w:rsidP="00640CDD">
      <w:pPr>
        <w:suppressAutoHyphens/>
        <w:spacing w:after="200" w:line="276" w:lineRule="auto"/>
        <w:jc w:val="both"/>
        <w:rPr>
          <w:rFonts w:ascii="Arial" w:hAnsi="Arial" w:cs="Arial"/>
          <w:b/>
          <w:color w:val="0E2841" w:themeColor="text2"/>
          <w:sz w:val="24"/>
          <w:szCs w:val="24"/>
        </w:rPr>
      </w:pPr>
      <w:r w:rsidRPr="001E572E">
        <w:rPr>
          <w:rFonts w:ascii="Arial" w:hAnsi="Arial" w:cs="Arial"/>
          <w:b/>
          <w:color w:val="0E2841" w:themeColor="text2"/>
          <w:sz w:val="24"/>
          <w:szCs w:val="24"/>
        </w:rPr>
        <w:t>09.15-1</w:t>
      </w:r>
      <w:r w:rsidR="00ED608A" w:rsidRPr="001E572E">
        <w:rPr>
          <w:rFonts w:ascii="Arial" w:hAnsi="Arial" w:cs="Arial"/>
          <w:b/>
          <w:color w:val="0E2841" w:themeColor="text2"/>
          <w:sz w:val="24"/>
          <w:szCs w:val="24"/>
        </w:rPr>
        <w:t>1</w:t>
      </w:r>
      <w:r w:rsidRPr="001E572E">
        <w:rPr>
          <w:rFonts w:ascii="Arial" w:hAnsi="Arial" w:cs="Arial"/>
          <w:b/>
          <w:color w:val="0E2841" w:themeColor="text2"/>
          <w:sz w:val="24"/>
          <w:szCs w:val="24"/>
        </w:rPr>
        <w:t>.</w:t>
      </w:r>
      <w:r w:rsidR="0018503A" w:rsidRPr="001E572E">
        <w:rPr>
          <w:rFonts w:ascii="Arial" w:hAnsi="Arial" w:cs="Arial"/>
          <w:b/>
          <w:color w:val="0E2841" w:themeColor="text2"/>
          <w:sz w:val="24"/>
          <w:szCs w:val="24"/>
        </w:rPr>
        <w:t>30</w:t>
      </w:r>
      <w:r w:rsidRPr="001E572E">
        <w:rPr>
          <w:rFonts w:ascii="Arial" w:hAnsi="Arial" w:cs="Arial"/>
          <w:b/>
          <w:color w:val="0E2841" w:themeColor="text2"/>
          <w:sz w:val="24"/>
          <w:szCs w:val="24"/>
        </w:rPr>
        <w:t xml:space="preserve"> h.-</w:t>
      </w:r>
      <w:r w:rsidRPr="001E572E">
        <w:rPr>
          <w:rFonts w:ascii="Arial" w:hAnsi="Arial" w:cs="Arial"/>
          <w:color w:val="0E2841" w:themeColor="text2"/>
          <w:sz w:val="24"/>
          <w:szCs w:val="24"/>
        </w:rPr>
        <w:t xml:space="preserve"> </w:t>
      </w:r>
      <w:r w:rsidRPr="001E572E">
        <w:rPr>
          <w:rFonts w:ascii="Arial" w:hAnsi="Arial" w:cs="Arial"/>
          <w:b/>
          <w:color w:val="0E2841" w:themeColor="text2"/>
          <w:sz w:val="24"/>
          <w:szCs w:val="24"/>
        </w:rPr>
        <w:t>Panel</w:t>
      </w:r>
      <w:r w:rsidR="00ED608A" w:rsidRPr="001E572E">
        <w:rPr>
          <w:rFonts w:ascii="Arial" w:hAnsi="Arial" w:cs="Arial"/>
          <w:b/>
          <w:color w:val="0E2841" w:themeColor="text2"/>
          <w:sz w:val="24"/>
          <w:szCs w:val="24"/>
        </w:rPr>
        <w:t xml:space="preserve"> 3</w:t>
      </w:r>
      <w:r w:rsidRPr="001E572E">
        <w:rPr>
          <w:rFonts w:ascii="Arial" w:hAnsi="Arial" w:cs="Arial"/>
          <w:b/>
          <w:color w:val="0E2841" w:themeColor="text2"/>
          <w:sz w:val="24"/>
          <w:szCs w:val="24"/>
        </w:rPr>
        <w:t>: Periodismo y emergencias: Conocimiento mutuo de los condicionantes de ambas disciplinas. La información sobre catástrofes</w:t>
      </w:r>
      <w:r w:rsidR="003E1BBF" w:rsidRPr="001E572E">
        <w:rPr>
          <w:rFonts w:ascii="Arial" w:hAnsi="Arial" w:cs="Arial"/>
          <w:b/>
          <w:color w:val="0E2841" w:themeColor="text2"/>
          <w:sz w:val="24"/>
          <w:szCs w:val="24"/>
        </w:rPr>
        <w:t xml:space="preserve">. La comunicación en emergencias </w:t>
      </w:r>
      <w:r w:rsidR="008A61B4">
        <w:rPr>
          <w:rFonts w:ascii="Arial" w:hAnsi="Arial" w:cs="Arial"/>
          <w:b/>
          <w:color w:val="0E2841" w:themeColor="text2"/>
          <w:sz w:val="24"/>
          <w:szCs w:val="24"/>
        </w:rPr>
        <w:t>desde</w:t>
      </w:r>
      <w:r w:rsidR="00AD68DC">
        <w:rPr>
          <w:rFonts w:ascii="Arial" w:hAnsi="Arial" w:cs="Arial"/>
          <w:b/>
          <w:color w:val="0E2841" w:themeColor="text2"/>
          <w:sz w:val="24"/>
          <w:szCs w:val="24"/>
        </w:rPr>
        <w:t xml:space="preserve"> el ámbito</w:t>
      </w:r>
      <w:r w:rsidR="003E1BBF" w:rsidRPr="001E572E">
        <w:rPr>
          <w:rFonts w:ascii="Arial" w:hAnsi="Arial" w:cs="Arial"/>
          <w:b/>
          <w:color w:val="0E2841" w:themeColor="text2"/>
          <w:sz w:val="24"/>
          <w:szCs w:val="24"/>
        </w:rPr>
        <w:t xml:space="preserve"> judicial</w:t>
      </w:r>
      <w:r w:rsidRPr="001E572E">
        <w:rPr>
          <w:rFonts w:ascii="Arial" w:hAnsi="Arial" w:cs="Arial"/>
          <w:b/>
          <w:color w:val="0E2841" w:themeColor="text2"/>
          <w:sz w:val="24"/>
          <w:szCs w:val="24"/>
        </w:rPr>
        <w:t xml:space="preserve"> </w:t>
      </w:r>
    </w:p>
    <w:p w14:paraId="6C41BFDB" w14:textId="77777777" w:rsidR="00640CDD" w:rsidRDefault="00640CDD" w:rsidP="00640CDD">
      <w:pPr>
        <w:suppressAutoHyphens/>
        <w:spacing w:after="200" w:line="276" w:lineRule="auto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Arturo Larena </w:t>
      </w:r>
      <w:proofErr w:type="spellStart"/>
      <w:r>
        <w:rPr>
          <w:rFonts w:ascii="Arial" w:hAnsi="Arial" w:cs="Arial"/>
          <w:b/>
          <w:sz w:val="24"/>
          <w:szCs w:val="24"/>
        </w:rPr>
        <w:t>Larena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bookmarkStart w:id="3" w:name="_Hlk151023056"/>
      <w:r>
        <w:rPr>
          <w:rFonts w:ascii="Arial" w:hAnsi="Arial" w:cs="Arial"/>
          <w:sz w:val="24"/>
          <w:szCs w:val="24"/>
        </w:rPr>
        <w:t>director de efeverde.com y de los proyectos europeos ambientales. Agencia EFE</w:t>
      </w:r>
      <w:bookmarkEnd w:id="3"/>
      <w:r>
        <w:rPr>
          <w:rFonts w:ascii="Arial" w:hAnsi="Arial" w:cs="Arial"/>
          <w:sz w:val="24"/>
          <w:szCs w:val="24"/>
        </w:rPr>
        <w:t xml:space="preserve">: </w:t>
      </w:r>
      <w:r w:rsidRPr="00C160ED">
        <w:rPr>
          <w:rFonts w:ascii="Arial" w:hAnsi="Arial" w:cs="Arial"/>
          <w:i/>
          <w:iCs/>
          <w:sz w:val="24"/>
          <w:szCs w:val="24"/>
        </w:rPr>
        <w:t xml:space="preserve">Emergencias, una información que </w:t>
      </w:r>
      <w:r>
        <w:rPr>
          <w:rFonts w:ascii="Arial" w:hAnsi="Arial" w:cs="Arial"/>
          <w:i/>
          <w:iCs/>
          <w:sz w:val="24"/>
          <w:szCs w:val="24"/>
        </w:rPr>
        <w:t>requiere de un periodismo especializado.</w:t>
      </w:r>
    </w:p>
    <w:p w14:paraId="0AFB440E" w14:textId="002F359F" w:rsidR="005C683A" w:rsidRDefault="006D31D9" w:rsidP="00640CDD">
      <w:pPr>
        <w:suppressAutoHyphens/>
        <w:spacing w:after="200" w:line="276" w:lineRule="auto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Francisco </w:t>
      </w:r>
      <w:r w:rsidR="00755152">
        <w:rPr>
          <w:rFonts w:ascii="Arial" w:hAnsi="Arial" w:cs="Arial"/>
          <w:b/>
          <w:bCs/>
          <w:sz w:val="24"/>
          <w:szCs w:val="24"/>
        </w:rPr>
        <w:t>Javier</w:t>
      </w:r>
      <w:r w:rsidR="006B4BE3">
        <w:rPr>
          <w:rFonts w:ascii="Arial" w:hAnsi="Arial" w:cs="Arial"/>
          <w:b/>
          <w:bCs/>
          <w:sz w:val="24"/>
          <w:szCs w:val="24"/>
        </w:rPr>
        <w:t xml:space="preserve"> García Fer</w:t>
      </w:r>
      <w:r>
        <w:rPr>
          <w:rFonts w:ascii="Arial" w:hAnsi="Arial" w:cs="Arial"/>
          <w:b/>
          <w:bCs/>
          <w:sz w:val="24"/>
          <w:szCs w:val="24"/>
        </w:rPr>
        <w:t>r</w:t>
      </w:r>
      <w:r w:rsidR="006B4BE3">
        <w:rPr>
          <w:rFonts w:ascii="Arial" w:hAnsi="Arial" w:cs="Arial"/>
          <w:b/>
          <w:bCs/>
          <w:sz w:val="24"/>
          <w:szCs w:val="24"/>
        </w:rPr>
        <w:t xml:space="preserve">ández, </w:t>
      </w:r>
      <w:r w:rsidR="006B4BE3">
        <w:rPr>
          <w:rFonts w:ascii="Arial" w:hAnsi="Arial" w:cs="Arial"/>
          <w:sz w:val="24"/>
          <w:szCs w:val="24"/>
        </w:rPr>
        <w:t>magistrado</w:t>
      </w:r>
      <w:r w:rsidR="00417CC9">
        <w:rPr>
          <w:rFonts w:ascii="Arial" w:hAnsi="Arial" w:cs="Arial"/>
          <w:sz w:val="24"/>
          <w:szCs w:val="24"/>
        </w:rPr>
        <w:t>,</w:t>
      </w:r>
      <w:r w:rsidR="00B55519">
        <w:rPr>
          <w:rFonts w:ascii="Arial" w:hAnsi="Arial" w:cs="Arial"/>
          <w:sz w:val="24"/>
          <w:szCs w:val="24"/>
        </w:rPr>
        <w:t xml:space="preserve"> coordinador</w:t>
      </w:r>
      <w:r w:rsidR="00417CC9">
        <w:rPr>
          <w:rFonts w:ascii="Arial" w:hAnsi="Arial" w:cs="Arial"/>
          <w:sz w:val="24"/>
          <w:szCs w:val="24"/>
        </w:rPr>
        <w:t xml:space="preserve"> nacional</w:t>
      </w:r>
      <w:r w:rsidR="00B55519">
        <w:rPr>
          <w:rFonts w:ascii="Arial" w:hAnsi="Arial" w:cs="Arial"/>
          <w:sz w:val="24"/>
          <w:szCs w:val="24"/>
        </w:rPr>
        <w:t xml:space="preserve"> de </w:t>
      </w:r>
      <w:r w:rsidR="00954270">
        <w:rPr>
          <w:rFonts w:ascii="Arial" w:hAnsi="Arial" w:cs="Arial"/>
          <w:sz w:val="24"/>
          <w:szCs w:val="24"/>
        </w:rPr>
        <w:t>REDEME</w:t>
      </w:r>
      <w:r w:rsidR="00FA228A">
        <w:rPr>
          <w:rFonts w:ascii="Arial" w:hAnsi="Arial" w:cs="Arial"/>
          <w:sz w:val="24"/>
          <w:szCs w:val="24"/>
        </w:rPr>
        <w:t xml:space="preserve"> (Red Judicial de Expertos en Gestión de Emergencias y Catástrofes)</w:t>
      </w:r>
      <w:r w:rsidR="00954270">
        <w:rPr>
          <w:rFonts w:ascii="Arial" w:hAnsi="Arial" w:cs="Arial"/>
          <w:sz w:val="24"/>
          <w:szCs w:val="24"/>
        </w:rPr>
        <w:t>:</w:t>
      </w:r>
      <w:r w:rsidR="00B55519">
        <w:rPr>
          <w:rFonts w:ascii="Arial" w:hAnsi="Arial" w:cs="Arial"/>
          <w:sz w:val="24"/>
          <w:szCs w:val="24"/>
        </w:rPr>
        <w:t xml:space="preserve"> </w:t>
      </w:r>
      <w:r w:rsidR="00B55519">
        <w:rPr>
          <w:rFonts w:ascii="Arial" w:hAnsi="Arial" w:cs="Arial"/>
          <w:i/>
          <w:iCs/>
          <w:sz w:val="24"/>
          <w:szCs w:val="24"/>
        </w:rPr>
        <w:t xml:space="preserve">La comunicación en emergencias desde el </w:t>
      </w:r>
      <w:r w:rsidR="00942BF0">
        <w:rPr>
          <w:rFonts w:ascii="Arial" w:hAnsi="Arial" w:cs="Arial"/>
          <w:i/>
          <w:iCs/>
          <w:sz w:val="24"/>
          <w:szCs w:val="24"/>
        </w:rPr>
        <w:t>ámbito</w:t>
      </w:r>
      <w:r w:rsidR="00B55519">
        <w:rPr>
          <w:rFonts w:ascii="Arial" w:hAnsi="Arial" w:cs="Arial"/>
          <w:i/>
          <w:iCs/>
          <w:sz w:val="24"/>
          <w:szCs w:val="24"/>
        </w:rPr>
        <w:t xml:space="preserve"> judicial.</w:t>
      </w:r>
      <w:r w:rsidR="00417CC9">
        <w:rPr>
          <w:rFonts w:ascii="Arial" w:hAnsi="Arial" w:cs="Arial"/>
          <w:i/>
          <w:iCs/>
          <w:sz w:val="24"/>
          <w:szCs w:val="24"/>
        </w:rPr>
        <w:t xml:space="preserve"> Protocolos.</w:t>
      </w:r>
    </w:p>
    <w:p w14:paraId="316A13DE" w14:textId="0DE4AE42" w:rsidR="00640CDD" w:rsidRDefault="00640CDD" w:rsidP="00640CDD">
      <w:pPr>
        <w:suppressAutoHyphens/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Eva González Herrero, </w:t>
      </w:r>
      <w:r>
        <w:rPr>
          <w:rFonts w:ascii="Arial" w:hAnsi="Arial" w:cs="Arial"/>
          <w:bCs/>
          <w:sz w:val="24"/>
          <w:szCs w:val="24"/>
        </w:rPr>
        <w:t>técnico de Comunicación en el Departamento de Comunicación de</w:t>
      </w:r>
      <w:r w:rsidR="00954270">
        <w:rPr>
          <w:rFonts w:ascii="Arial" w:hAnsi="Arial" w:cs="Arial"/>
          <w:bCs/>
          <w:sz w:val="24"/>
          <w:szCs w:val="24"/>
        </w:rPr>
        <w:t xml:space="preserve"> REDEIA;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Cs/>
          <w:i/>
          <w:iCs/>
          <w:sz w:val="24"/>
          <w:szCs w:val="24"/>
        </w:rPr>
        <w:t>Comunicación de crisis en una emergencia nacional</w:t>
      </w:r>
    </w:p>
    <w:p w14:paraId="4D890749" w14:textId="77777777" w:rsidR="00640CDD" w:rsidRDefault="00640CDD" w:rsidP="00640CDD">
      <w:pPr>
        <w:suppressAutoHyphens/>
        <w:spacing w:after="200" w:line="276" w:lineRule="auto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Rubén del Campo Hernández</w:t>
      </w:r>
      <w:r>
        <w:rPr>
          <w:rFonts w:ascii="Arial" w:hAnsi="Arial" w:cs="Arial"/>
          <w:sz w:val="24"/>
          <w:szCs w:val="24"/>
        </w:rPr>
        <w:t xml:space="preserve">, portavoz de AEMET: </w:t>
      </w:r>
      <w:r>
        <w:rPr>
          <w:rFonts w:ascii="Arial" w:hAnsi="Arial" w:cs="Arial"/>
          <w:i/>
          <w:iCs/>
          <w:sz w:val="24"/>
          <w:szCs w:val="24"/>
        </w:rPr>
        <w:t xml:space="preserve">Fenómenos meteorológicos adversos más destacados. </w:t>
      </w:r>
    </w:p>
    <w:p w14:paraId="1CE95AFB" w14:textId="77777777" w:rsidR="00640CDD" w:rsidRDefault="00640CDD" w:rsidP="00640CDD">
      <w:pPr>
        <w:suppressAutoHyphens/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Modera: Silvia </w:t>
      </w:r>
      <w:proofErr w:type="spellStart"/>
      <w:r>
        <w:rPr>
          <w:rFonts w:ascii="Arial" w:hAnsi="Arial" w:cs="Arial"/>
          <w:b/>
          <w:sz w:val="24"/>
          <w:szCs w:val="24"/>
        </w:rPr>
        <w:t>Laplana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</w:t>
      </w:r>
      <w:r w:rsidRPr="003B28F4">
        <w:rPr>
          <w:rFonts w:ascii="Arial" w:hAnsi="Arial" w:cs="Arial"/>
          <w:bCs/>
          <w:sz w:val="24"/>
          <w:szCs w:val="24"/>
        </w:rPr>
        <w:t>meteoróloga El Tiempo. La 1 TV</w:t>
      </w:r>
    </w:p>
    <w:p w14:paraId="004EC339" w14:textId="2C0E7737" w:rsidR="006D7674" w:rsidRPr="00C618A1" w:rsidRDefault="006D7674" w:rsidP="006D7674">
      <w:pPr>
        <w:suppressAutoHyphens/>
        <w:spacing w:after="200" w:line="276" w:lineRule="auto"/>
        <w:jc w:val="both"/>
        <w:rPr>
          <w:rFonts w:ascii="Arial" w:hAnsi="Arial" w:cs="Arial"/>
          <w:b/>
          <w:color w:val="0E2841" w:themeColor="text2"/>
          <w:sz w:val="24"/>
          <w:szCs w:val="24"/>
        </w:rPr>
      </w:pPr>
      <w:r w:rsidRPr="00C618A1">
        <w:rPr>
          <w:rFonts w:ascii="Arial" w:hAnsi="Arial" w:cs="Arial"/>
          <w:b/>
          <w:color w:val="0E2841" w:themeColor="text2"/>
          <w:sz w:val="24"/>
          <w:szCs w:val="24"/>
        </w:rPr>
        <w:t>11.</w:t>
      </w:r>
      <w:r w:rsidR="0018503A" w:rsidRPr="00C618A1">
        <w:rPr>
          <w:rFonts w:ascii="Arial" w:hAnsi="Arial" w:cs="Arial"/>
          <w:b/>
          <w:color w:val="0E2841" w:themeColor="text2"/>
          <w:sz w:val="24"/>
          <w:szCs w:val="24"/>
        </w:rPr>
        <w:t>30</w:t>
      </w:r>
      <w:r w:rsidR="00C618A1">
        <w:rPr>
          <w:rFonts w:ascii="Arial" w:hAnsi="Arial" w:cs="Arial"/>
          <w:b/>
          <w:color w:val="0E2841" w:themeColor="text2"/>
          <w:sz w:val="24"/>
          <w:szCs w:val="24"/>
        </w:rPr>
        <w:t xml:space="preserve"> </w:t>
      </w:r>
      <w:r w:rsidRPr="00C618A1">
        <w:rPr>
          <w:rFonts w:ascii="Arial" w:hAnsi="Arial" w:cs="Arial"/>
          <w:b/>
          <w:color w:val="0E2841" w:themeColor="text2"/>
          <w:sz w:val="24"/>
          <w:szCs w:val="24"/>
        </w:rPr>
        <w:t>-</w:t>
      </w:r>
      <w:r w:rsidR="00C618A1">
        <w:rPr>
          <w:rFonts w:ascii="Arial" w:hAnsi="Arial" w:cs="Arial"/>
          <w:b/>
          <w:color w:val="0E2841" w:themeColor="text2"/>
          <w:sz w:val="24"/>
          <w:szCs w:val="24"/>
        </w:rPr>
        <w:t xml:space="preserve"> </w:t>
      </w:r>
      <w:r w:rsidR="006861FE" w:rsidRPr="00C618A1">
        <w:rPr>
          <w:rFonts w:ascii="Arial" w:hAnsi="Arial" w:cs="Arial"/>
          <w:b/>
          <w:color w:val="0E2841" w:themeColor="text2"/>
          <w:sz w:val="24"/>
          <w:szCs w:val="24"/>
        </w:rPr>
        <w:t>1</w:t>
      </w:r>
      <w:r w:rsidR="00060296" w:rsidRPr="00C618A1">
        <w:rPr>
          <w:rFonts w:ascii="Arial" w:hAnsi="Arial" w:cs="Arial"/>
          <w:b/>
          <w:color w:val="0E2841" w:themeColor="text2"/>
          <w:sz w:val="24"/>
          <w:szCs w:val="24"/>
        </w:rPr>
        <w:t>2.00</w:t>
      </w:r>
      <w:r w:rsidRPr="00C618A1">
        <w:rPr>
          <w:rFonts w:ascii="Arial" w:hAnsi="Arial" w:cs="Arial"/>
          <w:b/>
          <w:color w:val="0E2841" w:themeColor="text2"/>
          <w:sz w:val="24"/>
          <w:szCs w:val="24"/>
        </w:rPr>
        <w:t xml:space="preserve"> h.- Pausa Café</w:t>
      </w:r>
    </w:p>
    <w:p w14:paraId="57E531AF" w14:textId="77777777" w:rsidR="00B947AC" w:rsidRPr="00C618A1" w:rsidRDefault="00B947AC" w:rsidP="006D7674">
      <w:pPr>
        <w:suppressAutoHyphens/>
        <w:spacing w:after="200" w:line="276" w:lineRule="auto"/>
        <w:jc w:val="both"/>
        <w:rPr>
          <w:ins w:id="4" w:author="Microsoft Word" w:date="2025-09-30T10:49:00Z" w16du:dateUtc="2025-09-30T08:49:00Z"/>
          <w:rFonts w:ascii="Arial" w:hAnsi="Arial" w:cs="Arial"/>
          <w:b/>
          <w:color w:val="0E2841" w:themeColor="text2"/>
          <w:sz w:val="24"/>
          <w:szCs w:val="24"/>
        </w:rPr>
      </w:pPr>
    </w:p>
    <w:p w14:paraId="68A40BAA" w14:textId="5F1724CB" w:rsidR="006D7674" w:rsidRPr="00C618A1" w:rsidRDefault="00060296" w:rsidP="006D7674">
      <w:pPr>
        <w:suppressAutoHyphens/>
        <w:spacing w:after="200" w:line="276" w:lineRule="auto"/>
        <w:jc w:val="both"/>
        <w:rPr>
          <w:rFonts w:ascii="Arial" w:hAnsi="Arial" w:cs="Arial"/>
          <w:b/>
          <w:color w:val="0E2841" w:themeColor="text2"/>
          <w:sz w:val="24"/>
          <w:szCs w:val="24"/>
        </w:rPr>
      </w:pPr>
      <w:r w:rsidRPr="00C618A1">
        <w:rPr>
          <w:rFonts w:ascii="Arial" w:hAnsi="Arial" w:cs="Arial"/>
          <w:b/>
          <w:color w:val="0E2841" w:themeColor="text2"/>
          <w:sz w:val="24"/>
          <w:szCs w:val="24"/>
        </w:rPr>
        <w:t>12.00</w:t>
      </w:r>
      <w:r w:rsidR="00C618A1">
        <w:rPr>
          <w:rFonts w:ascii="Arial" w:hAnsi="Arial" w:cs="Arial"/>
          <w:b/>
          <w:color w:val="0E2841" w:themeColor="text2"/>
          <w:sz w:val="24"/>
          <w:szCs w:val="24"/>
        </w:rPr>
        <w:t xml:space="preserve"> </w:t>
      </w:r>
      <w:r w:rsidR="006D7674" w:rsidRPr="00C618A1">
        <w:rPr>
          <w:rFonts w:ascii="Arial" w:hAnsi="Arial" w:cs="Arial"/>
          <w:b/>
          <w:color w:val="0E2841" w:themeColor="text2"/>
          <w:sz w:val="24"/>
          <w:szCs w:val="24"/>
        </w:rPr>
        <w:t>-</w:t>
      </w:r>
      <w:r w:rsidR="001A5745">
        <w:rPr>
          <w:rFonts w:ascii="Arial" w:hAnsi="Arial" w:cs="Arial"/>
          <w:b/>
          <w:color w:val="0E2841" w:themeColor="text2"/>
          <w:sz w:val="24"/>
          <w:szCs w:val="24"/>
        </w:rPr>
        <w:t xml:space="preserve"> </w:t>
      </w:r>
      <w:r w:rsidR="006D7674" w:rsidRPr="00C618A1">
        <w:rPr>
          <w:rFonts w:ascii="Arial" w:hAnsi="Arial" w:cs="Arial"/>
          <w:b/>
          <w:color w:val="0E2841" w:themeColor="text2"/>
          <w:sz w:val="24"/>
          <w:szCs w:val="24"/>
        </w:rPr>
        <w:t>1</w:t>
      </w:r>
      <w:r w:rsidRPr="00C618A1">
        <w:rPr>
          <w:rFonts w:ascii="Arial" w:hAnsi="Arial" w:cs="Arial"/>
          <w:b/>
          <w:color w:val="0E2841" w:themeColor="text2"/>
          <w:sz w:val="24"/>
          <w:szCs w:val="24"/>
        </w:rPr>
        <w:t>4</w:t>
      </w:r>
      <w:r w:rsidR="006D7674" w:rsidRPr="00C618A1">
        <w:rPr>
          <w:rFonts w:ascii="Arial" w:hAnsi="Arial" w:cs="Arial"/>
          <w:b/>
          <w:color w:val="0E2841" w:themeColor="text2"/>
          <w:sz w:val="24"/>
          <w:szCs w:val="24"/>
        </w:rPr>
        <w:t>.</w:t>
      </w:r>
      <w:r w:rsidR="006861FE" w:rsidRPr="00C618A1">
        <w:rPr>
          <w:rFonts w:ascii="Arial" w:hAnsi="Arial" w:cs="Arial"/>
          <w:b/>
          <w:color w:val="0E2841" w:themeColor="text2"/>
          <w:sz w:val="24"/>
          <w:szCs w:val="24"/>
        </w:rPr>
        <w:t>15</w:t>
      </w:r>
      <w:r w:rsidR="001A5745">
        <w:rPr>
          <w:rFonts w:ascii="Arial" w:hAnsi="Arial" w:cs="Arial"/>
          <w:b/>
          <w:color w:val="0E2841" w:themeColor="text2"/>
          <w:sz w:val="24"/>
          <w:szCs w:val="24"/>
        </w:rPr>
        <w:t>h</w:t>
      </w:r>
      <w:r w:rsidR="00072325" w:rsidRPr="00C618A1">
        <w:rPr>
          <w:rFonts w:ascii="Arial" w:hAnsi="Arial" w:cs="Arial"/>
          <w:b/>
          <w:color w:val="0E2841" w:themeColor="text2"/>
          <w:sz w:val="24"/>
          <w:szCs w:val="24"/>
        </w:rPr>
        <w:t>.-</w:t>
      </w:r>
      <w:r w:rsidR="006D7674" w:rsidRPr="00C618A1">
        <w:rPr>
          <w:rFonts w:ascii="Arial" w:hAnsi="Arial" w:cs="Arial"/>
          <w:b/>
          <w:color w:val="0E2841" w:themeColor="text2"/>
          <w:sz w:val="24"/>
          <w:szCs w:val="24"/>
        </w:rPr>
        <w:t xml:space="preserve"> Panel 4: La Policía, Guardia Civil, DGT y UME. Ante una emergencia: Medios del Estado y Comunicación</w:t>
      </w:r>
    </w:p>
    <w:p w14:paraId="78606E2B" w14:textId="77777777" w:rsidR="006D7674" w:rsidRDefault="006D7674" w:rsidP="006D7674">
      <w:pPr>
        <w:suppressAutoHyphens/>
        <w:spacing w:after="20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Enrique Sacristán,</w:t>
      </w:r>
      <w:r>
        <w:rPr>
          <w:rFonts w:ascii="Arial" w:hAnsi="Arial" w:cs="Arial"/>
          <w:bCs/>
          <w:sz w:val="24"/>
          <w:szCs w:val="24"/>
        </w:rPr>
        <w:t xml:space="preserve"> jefe de Prensa de la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Dirección General de Policía</w:t>
      </w:r>
    </w:p>
    <w:p w14:paraId="266F680D" w14:textId="20741D90" w:rsidR="006D7674" w:rsidRPr="00B2476C" w:rsidRDefault="00B2476C" w:rsidP="006D7674">
      <w:pPr>
        <w:suppressAutoHyphens/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B2476C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Capitán Raúl Romero </w:t>
      </w:r>
      <w:proofErr w:type="spellStart"/>
      <w:r w:rsidRPr="00B2476C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Gallardo</w:t>
      </w:r>
      <w:proofErr w:type="spellEnd"/>
      <w:r w:rsidRPr="00B2476C">
        <w:rPr>
          <w:rFonts w:ascii="Arial" w:hAnsi="Arial" w:cs="Arial"/>
          <w:color w:val="222222"/>
          <w:sz w:val="24"/>
          <w:szCs w:val="24"/>
          <w:shd w:val="clear" w:color="auto" w:fill="FFFFFF"/>
        </w:rPr>
        <w:t>. Gabinete de Prensa. Oficina de Relaciones Informativas y Sociales de la Guardia Civil</w:t>
      </w:r>
    </w:p>
    <w:p w14:paraId="1AF77B17" w14:textId="34BC01A1" w:rsidR="006D7674" w:rsidRDefault="006D7674" w:rsidP="006D7674">
      <w:pPr>
        <w:suppressAutoHyphens/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Nuria de Andrés, </w:t>
      </w:r>
      <w:r>
        <w:rPr>
          <w:rFonts w:ascii="Arial" w:hAnsi="Arial" w:cs="Arial"/>
          <w:bCs/>
          <w:sz w:val="24"/>
          <w:szCs w:val="24"/>
        </w:rPr>
        <w:t>jef</w:t>
      </w:r>
      <w:r w:rsidR="00C74AE9">
        <w:rPr>
          <w:rFonts w:ascii="Arial" w:hAnsi="Arial" w:cs="Arial"/>
          <w:bCs/>
          <w:sz w:val="24"/>
          <w:szCs w:val="24"/>
        </w:rPr>
        <w:t>a</w:t>
      </w:r>
      <w:r>
        <w:rPr>
          <w:rFonts w:ascii="Arial" w:hAnsi="Arial" w:cs="Arial"/>
          <w:bCs/>
          <w:sz w:val="24"/>
          <w:szCs w:val="24"/>
        </w:rPr>
        <w:t xml:space="preserve"> de Relaciones Informativas de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C74AE9" w:rsidRPr="00C74AE9">
        <w:rPr>
          <w:rFonts w:ascii="Arial" w:hAnsi="Arial" w:cs="Arial"/>
          <w:bCs/>
          <w:sz w:val="24"/>
          <w:szCs w:val="24"/>
        </w:rPr>
        <w:t>DGT</w:t>
      </w:r>
      <w:r w:rsidRPr="00C74AE9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 xml:space="preserve"> </w:t>
      </w:r>
    </w:p>
    <w:p w14:paraId="7CD1DF1C" w14:textId="09F41AF5" w:rsidR="006D7674" w:rsidRDefault="006D7674" w:rsidP="006D7674">
      <w:pPr>
        <w:suppressAutoHyphens/>
        <w:spacing w:after="200"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Manuel González, </w:t>
      </w:r>
      <w:r>
        <w:rPr>
          <w:rFonts w:ascii="Arial" w:hAnsi="Arial" w:cs="Arial"/>
          <w:bCs/>
          <w:sz w:val="24"/>
          <w:szCs w:val="24"/>
        </w:rPr>
        <w:t>jef</w:t>
      </w:r>
      <w:r w:rsidR="00EA607E">
        <w:rPr>
          <w:rFonts w:ascii="Arial" w:hAnsi="Arial" w:cs="Arial"/>
          <w:bCs/>
          <w:sz w:val="24"/>
          <w:szCs w:val="24"/>
        </w:rPr>
        <w:t>e</w:t>
      </w:r>
      <w:r>
        <w:rPr>
          <w:rFonts w:ascii="Arial" w:hAnsi="Arial" w:cs="Arial"/>
          <w:bCs/>
          <w:sz w:val="24"/>
          <w:szCs w:val="24"/>
        </w:rPr>
        <w:t xml:space="preserve"> de la Oficina de Comunicación Pública de la U</w:t>
      </w:r>
      <w:r w:rsidR="00A42CC0">
        <w:rPr>
          <w:rFonts w:ascii="Arial" w:hAnsi="Arial" w:cs="Arial"/>
          <w:bCs/>
          <w:sz w:val="24"/>
          <w:szCs w:val="24"/>
        </w:rPr>
        <w:t>ME</w:t>
      </w:r>
    </w:p>
    <w:p w14:paraId="37CC4351" w14:textId="77777777" w:rsidR="001C6A90" w:rsidRPr="0052089D" w:rsidRDefault="006D7674" w:rsidP="006D7674">
      <w:pPr>
        <w:suppressAutoHyphens/>
        <w:spacing w:after="200" w:line="276" w:lineRule="auto"/>
        <w:jc w:val="both"/>
        <w:rPr>
          <w:rFonts w:ascii="Arial" w:hAnsi="Arial" w:cs="Arial"/>
          <w:bCs/>
          <w:color w:val="000000" w:themeColor="text1"/>
          <w:sz w:val="16"/>
          <w:szCs w:val="16"/>
        </w:rPr>
      </w:pPr>
      <w:r w:rsidRPr="0052089D">
        <w:rPr>
          <w:rFonts w:ascii="Arial" w:hAnsi="Arial" w:cs="Arial"/>
          <w:b/>
          <w:color w:val="000000" w:themeColor="text1"/>
          <w:sz w:val="24"/>
          <w:szCs w:val="24"/>
        </w:rPr>
        <w:t xml:space="preserve">Modera: Antonio Ramos, </w:t>
      </w:r>
      <w:r w:rsidRPr="0052089D">
        <w:rPr>
          <w:rFonts w:ascii="Arial" w:hAnsi="Arial" w:cs="Arial"/>
          <w:bCs/>
          <w:color w:val="000000" w:themeColor="text1"/>
          <w:sz w:val="24"/>
          <w:szCs w:val="24"/>
        </w:rPr>
        <w:t>periodista. Oficina de Comunicación del Ministerio del Interior</w:t>
      </w:r>
    </w:p>
    <w:p w14:paraId="41F82D3B" w14:textId="77777777" w:rsidR="001C6A90" w:rsidRPr="001C6A90" w:rsidRDefault="001C6A90" w:rsidP="006D7674">
      <w:pPr>
        <w:suppressAutoHyphens/>
        <w:spacing w:after="200" w:line="276" w:lineRule="auto"/>
        <w:jc w:val="both"/>
        <w:rPr>
          <w:rFonts w:ascii="Arial" w:hAnsi="Arial" w:cs="Arial"/>
          <w:b/>
          <w:color w:val="0E2841" w:themeColor="text2"/>
          <w:sz w:val="16"/>
          <w:szCs w:val="16"/>
        </w:rPr>
      </w:pPr>
    </w:p>
    <w:p w14:paraId="4D9C7ECD" w14:textId="323F504B" w:rsidR="006D7674" w:rsidRPr="008A78CD" w:rsidRDefault="006861FE" w:rsidP="006D7674">
      <w:pPr>
        <w:suppressAutoHyphens/>
        <w:spacing w:after="200" w:line="276" w:lineRule="auto"/>
        <w:jc w:val="both"/>
        <w:rPr>
          <w:rFonts w:ascii="Arial" w:hAnsi="Arial" w:cs="Arial"/>
          <w:b/>
          <w:color w:val="0E2841" w:themeColor="text2"/>
          <w:sz w:val="24"/>
          <w:szCs w:val="24"/>
        </w:rPr>
      </w:pPr>
      <w:r w:rsidRPr="008A78CD">
        <w:rPr>
          <w:rFonts w:ascii="Arial" w:hAnsi="Arial" w:cs="Arial"/>
          <w:b/>
          <w:color w:val="0E2841" w:themeColor="text2"/>
          <w:sz w:val="24"/>
          <w:szCs w:val="24"/>
        </w:rPr>
        <w:t>14.15</w:t>
      </w:r>
      <w:r w:rsidR="006D7674" w:rsidRPr="008A78CD">
        <w:rPr>
          <w:rFonts w:ascii="Arial" w:hAnsi="Arial" w:cs="Arial"/>
          <w:b/>
          <w:color w:val="0E2841" w:themeColor="text2"/>
          <w:sz w:val="24"/>
          <w:szCs w:val="24"/>
        </w:rPr>
        <w:t xml:space="preserve"> h.- Clausura y foto de familia: </w:t>
      </w:r>
    </w:p>
    <w:p w14:paraId="07B96222" w14:textId="77777777" w:rsidR="006D7674" w:rsidRDefault="006D7674" w:rsidP="006D7674">
      <w:pPr>
        <w:pBdr>
          <w:bottom w:val="single" w:sz="6" w:space="31" w:color="auto"/>
        </w:pBdr>
        <w:suppressAutoHyphens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Virginia Barcones</w:t>
      </w:r>
      <w:r>
        <w:rPr>
          <w:rFonts w:ascii="Arial" w:hAnsi="Arial" w:cs="Arial"/>
          <w:sz w:val="24"/>
          <w:szCs w:val="24"/>
        </w:rPr>
        <w:t>, directora general de Protección Civil y Emergencias. Ministerio del Interior</w:t>
      </w:r>
    </w:p>
    <w:p w14:paraId="6DF655CA" w14:textId="28A55D35" w:rsidR="006D7674" w:rsidRDefault="006D7674" w:rsidP="006D7674">
      <w:pPr>
        <w:pBdr>
          <w:bottom w:val="single" w:sz="6" w:space="31" w:color="auto"/>
        </w:pBdr>
        <w:suppressAutoHyphens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Pedro Pablo García May</w:t>
      </w:r>
      <w:r>
        <w:rPr>
          <w:rFonts w:ascii="Arial" w:hAnsi="Arial" w:cs="Arial"/>
          <w:sz w:val="24"/>
          <w:szCs w:val="24"/>
        </w:rPr>
        <w:t>, jefe de Sección en el Departamento de Medio Ambiente y Ciencia. Agencia EFE.</w:t>
      </w:r>
    </w:p>
    <w:p w14:paraId="0F4481B9" w14:textId="77777777" w:rsidR="0088719F" w:rsidRDefault="00901457" w:rsidP="001C1FAA">
      <w:pPr>
        <w:pBdr>
          <w:bottom w:val="single" w:sz="6" w:space="31" w:color="auto"/>
        </w:pBdr>
        <w:suppressAutoHyphens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901457">
        <w:rPr>
          <w:rFonts w:ascii="Arial" w:hAnsi="Arial" w:cs="Arial"/>
          <w:b/>
          <w:bCs/>
          <w:sz w:val="24"/>
          <w:szCs w:val="24"/>
        </w:rPr>
        <w:t xml:space="preserve">Mónica </w:t>
      </w:r>
      <w:proofErr w:type="spellStart"/>
      <w:r w:rsidRPr="00901457">
        <w:rPr>
          <w:rFonts w:ascii="Arial" w:hAnsi="Arial" w:cs="Arial"/>
          <w:b/>
          <w:bCs/>
          <w:sz w:val="24"/>
          <w:szCs w:val="24"/>
        </w:rPr>
        <w:t>Tourón</w:t>
      </w:r>
      <w:proofErr w:type="spellEnd"/>
      <w:r>
        <w:rPr>
          <w:rFonts w:ascii="Arial" w:hAnsi="Arial" w:cs="Arial"/>
          <w:sz w:val="24"/>
          <w:szCs w:val="24"/>
        </w:rPr>
        <w:t xml:space="preserve">, secretaria general de la </w:t>
      </w:r>
      <w:r w:rsidR="00E737D2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sociación de la Prensa de Madr</w:t>
      </w:r>
      <w:r w:rsidR="001C1FAA">
        <w:rPr>
          <w:rFonts w:ascii="Arial" w:hAnsi="Arial" w:cs="Arial"/>
          <w:sz w:val="24"/>
          <w:szCs w:val="24"/>
        </w:rPr>
        <w:t>id</w:t>
      </w:r>
      <w:r w:rsidR="0082119E">
        <w:rPr>
          <w:rFonts w:ascii="Arial" w:hAnsi="Arial" w:cs="Arial"/>
          <w:sz w:val="24"/>
          <w:szCs w:val="24"/>
        </w:rPr>
        <w:t>.</w:t>
      </w:r>
    </w:p>
    <w:p w14:paraId="65B04CA8" w14:textId="71860D7C" w:rsidR="00697717" w:rsidRDefault="0088719F" w:rsidP="0088719F">
      <w:pPr>
        <w:pBdr>
          <w:bottom w:val="single" w:sz="6" w:space="31" w:color="auto"/>
        </w:pBdr>
        <w:suppressAutoHyphens/>
        <w:spacing w:after="200" w:line="276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Sigue</w:t>
      </w:r>
    </w:p>
    <w:p w14:paraId="079769C7" w14:textId="77777777" w:rsidR="00AA4274" w:rsidRDefault="00AA4274" w:rsidP="005D7375">
      <w:pPr>
        <w:autoSpaceDE w:val="0"/>
        <w:autoSpaceDN w:val="0"/>
        <w:adjustRightInd w:val="0"/>
        <w:spacing w:before="360"/>
        <w:jc w:val="both"/>
        <w:rPr>
          <w:rFonts w:ascii="Arial" w:hAnsi="Arial" w:cs="Arial"/>
          <w:b/>
          <w:bCs/>
          <w:iCs/>
        </w:rPr>
      </w:pPr>
    </w:p>
    <w:p w14:paraId="1621E8E6" w14:textId="62418BA7" w:rsidR="005D7375" w:rsidRPr="00247BF3" w:rsidRDefault="005D7375" w:rsidP="005D7375">
      <w:pPr>
        <w:autoSpaceDE w:val="0"/>
        <w:autoSpaceDN w:val="0"/>
        <w:adjustRightInd w:val="0"/>
        <w:spacing w:before="360"/>
        <w:jc w:val="both"/>
        <w:rPr>
          <w:rFonts w:ascii="Arial" w:hAnsi="Arial" w:cs="Arial"/>
          <w:b/>
          <w:bCs/>
          <w:iCs/>
        </w:rPr>
      </w:pPr>
      <w:r w:rsidRPr="00247BF3">
        <w:rPr>
          <w:rFonts w:ascii="Arial" w:hAnsi="Arial" w:cs="Arial"/>
          <w:b/>
          <w:bCs/>
          <w:iCs/>
        </w:rPr>
        <w:t>LUGAR DE CELEBRACIÓN</w:t>
      </w:r>
    </w:p>
    <w:p w14:paraId="2DF06E63" w14:textId="77777777" w:rsidR="005D7375" w:rsidRDefault="005D7375" w:rsidP="005D7375">
      <w:pPr>
        <w:autoSpaceDE w:val="0"/>
        <w:autoSpaceDN w:val="0"/>
        <w:adjustRightInd w:val="0"/>
        <w:spacing w:before="360"/>
        <w:jc w:val="both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</w:rPr>
        <w:t xml:space="preserve">Presencial y </w:t>
      </w:r>
      <w:proofErr w:type="spellStart"/>
      <w:r>
        <w:rPr>
          <w:rFonts w:ascii="Arial" w:hAnsi="Arial" w:cs="Arial"/>
          <w:b/>
          <w:bCs/>
          <w:i/>
        </w:rPr>
        <w:t>streaming</w:t>
      </w:r>
      <w:proofErr w:type="spellEnd"/>
      <w:r>
        <w:rPr>
          <w:rFonts w:ascii="Arial" w:hAnsi="Arial" w:cs="Arial"/>
          <w:b/>
          <w:bCs/>
          <w:i/>
        </w:rPr>
        <w:t>:</w:t>
      </w:r>
    </w:p>
    <w:p w14:paraId="7BC79398" w14:textId="499DC3A8" w:rsidR="005D7375" w:rsidRDefault="005D7375" w:rsidP="005D737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F4761" w:themeColor="accent1" w:themeShade="BF"/>
        </w:rPr>
      </w:pPr>
      <w:r>
        <w:rPr>
          <w:rFonts w:ascii="Arial" w:hAnsi="Arial" w:cs="Arial"/>
          <w:b/>
          <w:bCs/>
          <w:color w:val="0E2841" w:themeColor="text2"/>
        </w:rPr>
        <w:t xml:space="preserve">Días 5 y 6 de noviembre. Sede de la Asociación de la Prensa de </w:t>
      </w:r>
      <w:r w:rsidR="005710FA">
        <w:rPr>
          <w:rFonts w:ascii="Arial" w:hAnsi="Arial" w:cs="Arial"/>
          <w:b/>
          <w:bCs/>
          <w:color w:val="0E2841" w:themeColor="text2"/>
        </w:rPr>
        <w:t>Madrid-</w:t>
      </w:r>
    </w:p>
    <w:p w14:paraId="78DA4E42" w14:textId="46D146B4" w:rsidR="005D7375" w:rsidRDefault="005D7375" w:rsidP="005D737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Claudio Coello, 98</w:t>
      </w:r>
      <w:r>
        <w:rPr>
          <w:rFonts w:ascii="Arial" w:hAnsi="Arial" w:cs="Arial"/>
          <w:bCs/>
        </w:rPr>
        <w:t>, esquina a Juan Bravo 6.</w:t>
      </w:r>
      <w:r w:rsidR="005710FA">
        <w:rPr>
          <w:rFonts w:ascii="Arial" w:hAnsi="Arial" w:cs="Arial"/>
          <w:bCs/>
        </w:rPr>
        <w:t xml:space="preserve"> -- </w:t>
      </w:r>
      <w:r>
        <w:rPr>
          <w:rFonts w:ascii="Arial" w:hAnsi="Arial" w:cs="Arial"/>
          <w:bCs/>
        </w:rPr>
        <w:t>28006.- Madrid</w:t>
      </w:r>
    </w:p>
    <w:p w14:paraId="69F92738" w14:textId="4339B6A7" w:rsidR="005D7375" w:rsidRPr="0075064D" w:rsidRDefault="0034059D" w:rsidP="005D737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7680"/>
        </w:tabs>
        <w:autoSpaceDE w:val="0"/>
        <w:autoSpaceDN w:val="0"/>
        <w:adjustRightInd w:val="0"/>
        <w:spacing w:before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Dirección y </w:t>
      </w:r>
      <w:r w:rsidR="0075064D" w:rsidRPr="0075064D">
        <w:rPr>
          <w:rFonts w:ascii="Arial" w:hAnsi="Arial" w:cs="Arial"/>
          <w:b/>
        </w:rPr>
        <w:t>Coordina</w:t>
      </w:r>
      <w:r w:rsidR="00983C2D">
        <w:rPr>
          <w:rFonts w:ascii="Arial" w:hAnsi="Arial" w:cs="Arial"/>
          <w:b/>
        </w:rPr>
        <w:t>ción</w:t>
      </w:r>
      <w:r w:rsidR="005D7375" w:rsidRPr="0075064D">
        <w:rPr>
          <w:rFonts w:ascii="Arial" w:hAnsi="Arial" w:cs="Arial"/>
          <w:b/>
        </w:rPr>
        <w:t>: Marta Crego Frontaura</w:t>
      </w:r>
      <w:r w:rsidR="005D7375" w:rsidRPr="0075064D">
        <w:rPr>
          <w:rFonts w:ascii="Arial" w:hAnsi="Arial" w:cs="Arial"/>
          <w:b/>
        </w:rPr>
        <w:tab/>
      </w:r>
      <w:r w:rsidR="005D7375" w:rsidRPr="0075064D">
        <w:rPr>
          <w:rFonts w:ascii="Arial" w:hAnsi="Arial" w:cs="Arial"/>
          <w:b/>
        </w:rPr>
        <w:br/>
        <w:t>Teléfono: Móvil: 670318483</w:t>
      </w:r>
    </w:p>
    <w:p w14:paraId="16628941" w14:textId="77777777" w:rsidR="005D7375" w:rsidRDefault="005D7375" w:rsidP="005D7375">
      <w:pPr>
        <w:autoSpaceDE w:val="0"/>
        <w:autoSpaceDN w:val="0"/>
        <w:adjustRightInd w:val="0"/>
        <w:spacing w:before="120"/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lang w:val="en-GB"/>
        </w:rPr>
        <w:t xml:space="preserve">email: </w:t>
      </w:r>
      <w:hyperlink r:id="rId9" w:history="1">
        <w:r>
          <w:rPr>
            <w:rStyle w:val="Hipervnculo"/>
            <w:rFonts w:ascii="Arial" w:eastAsiaTheme="majorEastAsia" w:hAnsi="Arial" w:cs="Arial"/>
            <w:bCs/>
            <w:lang w:val="en-GB"/>
          </w:rPr>
          <w:t>mcregofrontaura@</w:t>
        </w:r>
      </w:hyperlink>
      <w:r>
        <w:rPr>
          <w:rStyle w:val="Hipervnculo"/>
          <w:rFonts w:ascii="Arial" w:eastAsiaTheme="majorEastAsia" w:hAnsi="Arial" w:cs="Arial"/>
          <w:bCs/>
          <w:lang w:val="en-GB"/>
        </w:rPr>
        <w:t>gmail.com</w:t>
      </w:r>
    </w:p>
    <w:p w14:paraId="5D384A65" w14:textId="77777777" w:rsidR="005D7375" w:rsidRDefault="005D7375" w:rsidP="005D7375">
      <w:pPr>
        <w:autoSpaceDE w:val="0"/>
        <w:autoSpaceDN w:val="0"/>
        <w:adjustRightInd w:val="0"/>
        <w:spacing w:before="12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Escuela               915373062</w:t>
      </w:r>
    </w:p>
    <w:p w14:paraId="688BED3A" w14:textId="77777777" w:rsidR="005B0F69" w:rsidRDefault="005B0F69" w:rsidP="005D7375">
      <w:pPr>
        <w:autoSpaceDE w:val="0"/>
        <w:autoSpaceDN w:val="0"/>
        <w:adjustRightInd w:val="0"/>
        <w:spacing w:before="120"/>
        <w:rPr>
          <w:rFonts w:ascii="Arial" w:hAnsi="Arial" w:cs="Arial"/>
          <w:bCs/>
          <w:lang w:val="en-GB"/>
        </w:rPr>
      </w:pPr>
    </w:p>
    <w:p w14:paraId="538ADEFB" w14:textId="77777777" w:rsidR="005D7375" w:rsidRDefault="005D7375" w:rsidP="005D7375">
      <w:r>
        <w:rPr>
          <w:rFonts w:ascii="Arial" w:hAnsi="Arial" w:cs="Arial"/>
          <w:bCs/>
          <w:i/>
        </w:rPr>
        <w:t xml:space="preserve">Información para alumnos de la Escuela Nacional de Protección Civil consulta la página web </w:t>
      </w:r>
      <w:hyperlink r:id="rId10" w:history="1">
        <w:r>
          <w:rPr>
            <w:rStyle w:val="Hipervnculo"/>
            <w:rFonts w:ascii="Arial" w:eastAsiaTheme="majorEastAsia" w:hAnsi="Arial" w:cs="Arial"/>
            <w:i/>
          </w:rPr>
          <w:t>https://www.proteccioncivil.es/es/formacion/enpc/preguntas-frecuentes</w:t>
        </w:r>
      </w:hyperlink>
    </w:p>
    <w:p w14:paraId="33962DBB" w14:textId="2A69281E" w:rsidR="00652D67" w:rsidRPr="00DB30C3" w:rsidRDefault="005D7375" w:rsidP="005D7375">
      <w:pPr>
        <w:autoSpaceDE w:val="0"/>
        <w:autoSpaceDN w:val="0"/>
        <w:adjustRightInd w:val="0"/>
        <w:spacing w:before="360"/>
        <w:jc w:val="both"/>
        <w:rPr>
          <w:ins w:id="5" w:author="Microsoft Word" w:date="2025-09-30T10:49:00Z" w16du:dateUtc="2025-09-30T08:49:00Z"/>
          <w:rFonts w:ascii="Arial" w:hAnsi="Arial" w:cs="Arial"/>
          <w:b/>
          <w:bCs/>
        </w:rPr>
      </w:pPr>
      <w:r w:rsidRPr="00DB30C3">
        <w:rPr>
          <w:rFonts w:ascii="Arial" w:hAnsi="Arial" w:cs="Arial"/>
          <w:b/>
          <w:bCs/>
        </w:rPr>
        <w:t>Inscripción</w:t>
      </w:r>
      <w:r w:rsidR="00DB30C3" w:rsidRPr="00DB30C3">
        <w:rPr>
          <w:rFonts w:ascii="Arial" w:hAnsi="Arial" w:cs="Arial"/>
          <w:b/>
          <w:bCs/>
        </w:rPr>
        <w:t xml:space="preserve"> hasta el 15 de octubre:</w:t>
      </w:r>
      <w:r w:rsidR="00B55FF8" w:rsidRPr="00DB30C3">
        <w:rPr>
          <w:rFonts w:ascii="Arial" w:hAnsi="Arial" w:cs="Arial"/>
          <w:b/>
          <w:bCs/>
        </w:rPr>
        <w:t xml:space="preserve"> </w:t>
      </w:r>
    </w:p>
    <w:p w14:paraId="47993ADC" w14:textId="42746AEE" w:rsidR="00B947AC" w:rsidRDefault="003E26CB" w:rsidP="005D7375">
      <w:pPr>
        <w:autoSpaceDE w:val="0"/>
        <w:autoSpaceDN w:val="0"/>
        <w:adjustRightInd w:val="0"/>
        <w:spacing w:before="360"/>
        <w:jc w:val="both"/>
      </w:pPr>
      <w:hyperlink r:id="rId11" w:history="1">
        <w:r w:rsidRPr="00446091">
          <w:rPr>
            <w:rStyle w:val="Hipervnculo"/>
            <w:rFonts w:ascii="Arial" w:eastAsiaTheme="majorEastAsia" w:hAnsi="Arial" w:cs="Arial"/>
            <w:b/>
            <w:bCs/>
          </w:rPr>
          <w:t>https://www.proteccioncivil.es/formacion/enpc/plan-de-formacion/acceso-plataforma-formacion</w:t>
        </w:r>
      </w:hyperlink>
    </w:p>
    <w:p w14:paraId="673D0742" w14:textId="77777777" w:rsidR="00B947AC" w:rsidRDefault="00B947AC" w:rsidP="005D7375">
      <w:pPr>
        <w:autoSpaceDE w:val="0"/>
        <w:autoSpaceDN w:val="0"/>
        <w:adjustRightInd w:val="0"/>
        <w:spacing w:before="360"/>
        <w:jc w:val="both"/>
      </w:pPr>
    </w:p>
    <w:p w14:paraId="1199184E" w14:textId="3424A054" w:rsidR="00B947AC" w:rsidRPr="00A42CC0" w:rsidRDefault="00B947AC" w:rsidP="0088719F">
      <w:pPr>
        <w:pStyle w:val="NormalWeb"/>
        <w:rPr>
          <w:rFonts w:ascii="Arial" w:hAnsi="Arial" w:cs="Arial"/>
          <w:b/>
          <w:bCs/>
          <w:i/>
          <w:iCs/>
        </w:rPr>
      </w:pPr>
      <w:r>
        <w:rPr>
          <w:noProof/>
        </w:rPr>
        <w:drawing>
          <wp:inline distT="0" distB="0" distL="0" distR="0" wp14:anchorId="3EDDA62A" wp14:editId="74BAE638">
            <wp:extent cx="5807710" cy="3266837"/>
            <wp:effectExtent l="0" t="0" r="2540" b="0"/>
            <wp:docPr id="2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764" cy="330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47AC" w:rsidRPr="00A42CC0"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D001D9" w14:textId="77777777" w:rsidR="00C36C86" w:rsidRDefault="00C36C86" w:rsidP="00B947AC">
      <w:pPr>
        <w:spacing w:after="0" w:line="240" w:lineRule="auto"/>
      </w:pPr>
      <w:r>
        <w:separator/>
      </w:r>
    </w:p>
  </w:endnote>
  <w:endnote w:type="continuationSeparator" w:id="0">
    <w:p w14:paraId="23957ED3" w14:textId="77777777" w:rsidR="00C36C86" w:rsidRDefault="00C36C86" w:rsidP="00B94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34733067"/>
      <w:docPartObj>
        <w:docPartGallery w:val="Page Numbers (Bottom of Page)"/>
        <w:docPartUnique/>
      </w:docPartObj>
    </w:sdtPr>
    <w:sdtContent>
      <w:p w14:paraId="068CE5F5" w14:textId="5662D0A6" w:rsidR="00B947AC" w:rsidRDefault="00B947A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554530" w14:textId="77777777" w:rsidR="00B947AC" w:rsidRDefault="00B947A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E132B5" w14:textId="77777777" w:rsidR="00C36C86" w:rsidRDefault="00C36C86" w:rsidP="00B947AC">
      <w:pPr>
        <w:spacing w:after="0" w:line="240" w:lineRule="auto"/>
      </w:pPr>
      <w:r>
        <w:separator/>
      </w:r>
    </w:p>
  </w:footnote>
  <w:footnote w:type="continuationSeparator" w:id="0">
    <w:p w14:paraId="7EEC6BD2" w14:textId="77777777" w:rsidR="00C36C86" w:rsidRDefault="00C36C86" w:rsidP="00B947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674"/>
    <w:rsid w:val="00002C3F"/>
    <w:rsid w:val="00020FD4"/>
    <w:rsid w:val="00060296"/>
    <w:rsid w:val="00062175"/>
    <w:rsid w:val="00072325"/>
    <w:rsid w:val="00093A62"/>
    <w:rsid w:val="000A5781"/>
    <w:rsid w:val="000B42FA"/>
    <w:rsid w:val="000D04FB"/>
    <w:rsid w:val="000D49CB"/>
    <w:rsid w:val="00105405"/>
    <w:rsid w:val="00115E14"/>
    <w:rsid w:val="00120EBC"/>
    <w:rsid w:val="00122E5F"/>
    <w:rsid w:val="00130E9A"/>
    <w:rsid w:val="00132BB6"/>
    <w:rsid w:val="00167A7C"/>
    <w:rsid w:val="0018503A"/>
    <w:rsid w:val="00190004"/>
    <w:rsid w:val="001A5745"/>
    <w:rsid w:val="001C1FAA"/>
    <w:rsid w:val="001C2F81"/>
    <w:rsid w:val="001C6A90"/>
    <w:rsid w:val="001C7319"/>
    <w:rsid w:val="001D42F1"/>
    <w:rsid w:val="001E572E"/>
    <w:rsid w:val="00202C33"/>
    <w:rsid w:val="00202DD4"/>
    <w:rsid w:val="0020394F"/>
    <w:rsid w:val="00225402"/>
    <w:rsid w:val="00236512"/>
    <w:rsid w:val="00247BF3"/>
    <w:rsid w:val="0025544B"/>
    <w:rsid w:val="00265802"/>
    <w:rsid w:val="00267E00"/>
    <w:rsid w:val="0027325C"/>
    <w:rsid w:val="00280EDE"/>
    <w:rsid w:val="00290E68"/>
    <w:rsid w:val="00293301"/>
    <w:rsid w:val="002A48A7"/>
    <w:rsid w:val="002A650E"/>
    <w:rsid w:val="002B4ECB"/>
    <w:rsid w:val="00306C65"/>
    <w:rsid w:val="003221B9"/>
    <w:rsid w:val="00323CD2"/>
    <w:rsid w:val="00327C48"/>
    <w:rsid w:val="0034059D"/>
    <w:rsid w:val="00383115"/>
    <w:rsid w:val="00397055"/>
    <w:rsid w:val="003A2CE0"/>
    <w:rsid w:val="003E06F6"/>
    <w:rsid w:val="003E1BBF"/>
    <w:rsid w:val="003E26CB"/>
    <w:rsid w:val="00401493"/>
    <w:rsid w:val="0040407C"/>
    <w:rsid w:val="004055DB"/>
    <w:rsid w:val="004077B2"/>
    <w:rsid w:val="00417CC9"/>
    <w:rsid w:val="004449E2"/>
    <w:rsid w:val="00450558"/>
    <w:rsid w:val="00454C28"/>
    <w:rsid w:val="004B2B37"/>
    <w:rsid w:val="004D2E33"/>
    <w:rsid w:val="004D7DC2"/>
    <w:rsid w:val="004E2FCE"/>
    <w:rsid w:val="00503F61"/>
    <w:rsid w:val="00512B8E"/>
    <w:rsid w:val="0052089D"/>
    <w:rsid w:val="005710FA"/>
    <w:rsid w:val="0057147D"/>
    <w:rsid w:val="00580283"/>
    <w:rsid w:val="00584208"/>
    <w:rsid w:val="00594E2B"/>
    <w:rsid w:val="005A1A2B"/>
    <w:rsid w:val="005B0F69"/>
    <w:rsid w:val="005C55DC"/>
    <w:rsid w:val="005C683A"/>
    <w:rsid w:val="005D1550"/>
    <w:rsid w:val="005D3D52"/>
    <w:rsid w:val="005D7375"/>
    <w:rsid w:val="005E137E"/>
    <w:rsid w:val="005F2684"/>
    <w:rsid w:val="00600A46"/>
    <w:rsid w:val="006028DE"/>
    <w:rsid w:val="006031AA"/>
    <w:rsid w:val="006202E0"/>
    <w:rsid w:val="00620B51"/>
    <w:rsid w:val="006276A7"/>
    <w:rsid w:val="00640CDD"/>
    <w:rsid w:val="0064655F"/>
    <w:rsid w:val="00652D67"/>
    <w:rsid w:val="00656111"/>
    <w:rsid w:val="00672B29"/>
    <w:rsid w:val="006861FE"/>
    <w:rsid w:val="00697717"/>
    <w:rsid w:val="006A53D5"/>
    <w:rsid w:val="006B4BE3"/>
    <w:rsid w:val="006D31D9"/>
    <w:rsid w:val="006D661C"/>
    <w:rsid w:val="006D7674"/>
    <w:rsid w:val="006E3C97"/>
    <w:rsid w:val="006F2B32"/>
    <w:rsid w:val="00703A7E"/>
    <w:rsid w:val="00712943"/>
    <w:rsid w:val="00713098"/>
    <w:rsid w:val="00744161"/>
    <w:rsid w:val="0075064D"/>
    <w:rsid w:val="00755152"/>
    <w:rsid w:val="007575E8"/>
    <w:rsid w:val="00774037"/>
    <w:rsid w:val="0077477E"/>
    <w:rsid w:val="007B0AB1"/>
    <w:rsid w:val="007B7B84"/>
    <w:rsid w:val="0082119E"/>
    <w:rsid w:val="00832FA0"/>
    <w:rsid w:val="008469A6"/>
    <w:rsid w:val="00850998"/>
    <w:rsid w:val="00865716"/>
    <w:rsid w:val="00880C97"/>
    <w:rsid w:val="0088719F"/>
    <w:rsid w:val="00891BB7"/>
    <w:rsid w:val="00895560"/>
    <w:rsid w:val="008A148C"/>
    <w:rsid w:val="008A61B4"/>
    <w:rsid w:val="008A78CD"/>
    <w:rsid w:val="008C2282"/>
    <w:rsid w:val="008D6F04"/>
    <w:rsid w:val="008E2B76"/>
    <w:rsid w:val="008E6C30"/>
    <w:rsid w:val="008E6D91"/>
    <w:rsid w:val="00901457"/>
    <w:rsid w:val="00907D70"/>
    <w:rsid w:val="00937085"/>
    <w:rsid w:val="00942BF0"/>
    <w:rsid w:val="0094378F"/>
    <w:rsid w:val="009446AD"/>
    <w:rsid w:val="00950984"/>
    <w:rsid w:val="00951D39"/>
    <w:rsid w:val="00954270"/>
    <w:rsid w:val="0095548D"/>
    <w:rsid w:val="00962195"/>
    <w:rsid w:val="00965FE0"/>
    <w:rsid w:val="00983C2D"/>
    <w:rsid w:val="00991957"/>
    <w:rsid w:val="009A2AFB"/>
    <w:rsid w:val="009F1B76"/>
    <w:rsid w:val="00A10284"/>
    <w:rsid w:val="00A34FEB"/>
    <w:rsid w:val="00A42CC0"/>
    <w:rsid w:val="00A65809"/>
    <w:rsid w:val="00A80758"/>
    <w:rsid w:val="00A82254"/>
    <w:rsid w:val="00A92F4F"/>
    <w:rsid w:val="00AA4274"/>
    <w:rsid w:val="00AA5372"/>
    <w:rsid w:val="00AB4059"/>
    <w:rsid w:val="00AC2631"/>
    <w:rsid w:val="00AD668D"/>
    <w:rsid w:val="00AD68DC"/>
    <w:rsid w:val="00AD72CE"/>
    <w:rsid w:val="00AD7C0F"/>
    <w:rsid w:val="00AF20A5"/>
    <w:rsid w:val="00B05073"/>
    <w:rsid w:val="00B17069"/>
    <w:rsid w:val="00B2476C"/>
    <w:rsid w:val="00B457FE"/>
    <w:rsid w:val="00B55519"/>
    <w:rsid w:val="00B55FF8"/>
    <w:rsid w:val="00B7074D"/>
    <w:rsid w:val="00B711AF"/>
    <w:rsid w:val="00B947AC"/>
    <w:rsid w:val="00B96AA2"/>
    <w:rsid w:val="00BA5632"/>
    <w:rsid w:val="00BD53C3"/>
    <w:rsid w:val="00BF26ED"/>
    <w:rsid w:val="00BF6D97"/>
    <w:rsid w:val="00C160ED"/>
    <w:rsid w:val="00C23677"/>
    <w:rsid w:val="00C360E6"/>
    <w:rsid w:val="00C36C86"/>
    <w:rsid w:val="00C36E71"/>
    <w:rsid w:val="00C61254"/>
    <w:rsid w:val="00C618A1"/>
    <w:rsid w:val="00C731BD"/>
    <w:rsid w:val="00C74AE9"/>
    <w:rsid w:val="00CA1816"/>
    <w:rsid w:val="00CA3242"/>
    <w:rsid w:val="00CC6164"/>
    <w:rsid w:val="00CF3BFF"/>
    <w:rsid w:val="00D0709F"/>
    <w:rsid w:val="00D20E62"/>
    <w:rsid w:val="00D513FE"/>
    <w:rsid w:val="00D77DD8"/>
    <w:rsid w:val="00DB30C3"/>
    <w:rsid w:val="00DC0BBB"/>
    <w:rsid w:val="00DC7FDC"/>
    <w:rsid w:val="00DD45EE"/>
    <w:rsid w:val="00DF31EE"/>
    <w:rsid w:val="00E022EA"/>
    <w:rsid w:val="00E30F43"/>
    <w:rsid w:val="00E36AB7"/>
    <w:rsid w:val="00E65209"/>
    <w:rsid w:val="00E673C7"/>
    <w:rsid w:val="00E737D2"/>
    <w:rsid w:val="00E87B72"/>
    <w:rsid w:val="00EA607E"/>
    <w:rsid w:val="00EB2191"/>
    <w:rsid w:val="00EC0706"/>
    <w:rsid w:val="00EC7111"/>
    <w:rsid w:val="00ED29D8"/>
    <w:rsid w:val="00ED608A"/>
    <w:rsid w:val="00F01F60"/>
    <w:rsid w:val="00F04BBE"/>
    <w:rsid w:val="00F06917"/>
    <w:rsid w:val="00F165DC"/>
    <w:rsid w:val="00F2406B"/>
    <w:rsid w:val="00F66EA7"/>
    <w:rsid w:val="00F74039"/>
    <w:rsid w:val="00F826DD"/>
    <w:rsid w:val="00F838E4"/>
    <w:rsid w:val="00FA228A"/>
    <w:rsid w:val="00FA4A32"/>
    <w:rsid w:val="00FD4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F706D"/>
  <w15:chartTrackingRefBased/>
  <w15:docId w15:val="{CF7558B1-63EF-4134-A6C0-AABFC5A02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7674"/>
    <w:pPr>
      <w:spacing w:line="254" w:lineRule="auto"/>
    </w:pPr>
    <w:rPr>
      <w:rFonts w:eastAsia="Times New Roman" w:cs="Times New Roman"/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6D7674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D7674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D7674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D7674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D7674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D7674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D7674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D7674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D7674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D76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D76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D76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D767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D767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D767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D767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D767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D767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D76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6D76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D7674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6D76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D7674"/>
    <w:pPr>
      <w:spacing w:before="160" w:line="259" w:lineRule="auto"/>
      <w:jc w:val="center"/>
    </w:pPr>
    <w:rPr>
      <w:rFonts w:eastAsia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6D767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D7674"/>
    <w:pPr>
      <w:spacing w:line="259" w:lineRule="auto"/>
      <w:ind w:left="720"/>
      <w:contextualSpacing/>
    </w:pPr>
    <w:rPr>
      <w:rFonts w:eastAsiaTheme="minorHAnsi" w:cstheme="minorBidi"/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6D767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D76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D767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D7674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6D7674"/>
    <w:rPr>
      <w:rFonts w:ascii="Times New Roman" w:hAnsi="Times New Roman" w:cs="Times New Roman" w:hint="default"/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55FF8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947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47AC"/>
    <w:rPr>
      <w:rFonts w:eastAsia="Times New Roman" w:cs="Times New Roman"/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B947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47AC"/>
    <w:rPr>
      <w:rFonts w:eastAsia="Times New Roman" w:cs="Times New Roman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B947A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proteccioncivil.es/formacion/enpc/plan-de-formacion/acceso-plataforma-formacion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www.proteccioncivil.es/es/formacion/enpc/preguntas-frecuentes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mcregofrontaura@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897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Crego Frontaura</dc:creator>
  <cp:keywords/>
  <dc:description/>
  <cp:lastModifiedBy>Fernanda Muñoz Carmona</cp:lastModifiedBy>
  <cp:revision>2</cp:revision>
  <dcterms:created xsi:type="dcterms:W3CDTF">2025-11-05T07:36:00Z</dcterms:created>
  <dcterms:modified xsi:type="dcterms:W3CDTF">2025-11-05T07:36:00Z</dcterms:modified>
</cp:coreProperties>
</file>